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914" w:rsidRPr="00724914" w:rsidRDefault="00E942AF" w:rsidP="00724914">
      <w:r w:rsidRPr="00E942AF">
        <w:rPr>
          <w:noProof/>
          <w:color w:val="2117E9"/>
          <w:sz w:val="56"/>
          <w:szCs w:val="56"/>
          <w:lang w:eastAsia="ru-RU"/>
        </w:rPr>
      </w:r>
      <w:r w:rsidR="003262E2" w:rsidRPr="00E942AF">
        <w:rPr>
          <w:noProof/>
          <w:color w:val="2117E9"/>
          <w:sz w:val="56"/>
          <w:szCs w:val="56"/>
          <w:lang w:eastAsia="ru-RU"/>
        </w:rPr>
        <w:pict>
          <v:shapetype id="_x0000_t202" coordsize="21600,21600" o:spt="202" path="m,l,21600r21600,l21600,xe">
            <v:stroke joinstyle="miter"/>
            <v:path gradientshapeok="t" o:connecttype="rect"/>
          </v:shapetype>
          <v:shape id="Надпись 1" o:spid="_x0000_s1072" type="#_x0000_t202" style="width:459.7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" filled="f" stroked="f">
            <o:lock v:ext="edit" shapetype="t"/>
            <v:textbox style="mso-fit-shape-to-text:t">
              <w:txbxContent>
                <w:p w:rsidR="00724914" w:rsidRPr="003262E2" w:rsidRDefault="00724914" w:rsidP="00724914">
                  <w:pPr>
                    <w:pStyle w:val="a3"/>
                    <w:spacing w:before="0" w:beforeAutospacing="0" w:after="0" w:afterAutospacing="0"/>
                    <w:jc w:val="center"/>
                    <w:rPr>
                      <w:color w:val="0000FF"/>
                    </w:rPr>
                  </w:pPr>
                  <w:r w:rsidRPr="003262E2">
                    <w:rPr>
                      <w:rFonts w:ascii="Impact" w:hAnsi="Impact"/>
                      <w:shadow/>
                      <w:color w:val="0000FF"/>
                      <w:sz w:val="56"/>
                      <w:szCs w:val="56"/>
                    </w:rPr>
                    <w:t>Детский библиотечный журнал</w:t>
                  </w:r>
                </w:p>
              </w:txbxContent>
            </v:textbox>
            <w10:wrap type="none"/>
            <w10:anchorlock/>
          </v:shape>
        </w:pict>
      </w:r>
    </w:p>
    <w:p w:rsidR="00724914" w:rsidRPr="00374FD5" w:rsidRDefault="003262E2" w:rsidP="00724914">
      <w:pPr>
        <w:rPr>
          <w:color w:val="2117E9"/>
          <w:sz w:val="56"/>
          <w:szCs w:val="56"/>
        </w:rPr>
      </w:pPr>
      <w:r>
        <w:rPr>
          <w:noProof/>
          <w:color w:val="2117E9"/>
          <w:sz w:val="56"/>
          <w:szCs w:val="56"/>
          <w:lang w:eastAsia="ru-RU"/>
        </w:rPr>
        <w:drawing>
          <wp:anchor distT="0" distB="0" distL="114300" distR="114300" simplePos="0" relativeHeight="251671552" behindDoc="1" locked="0" layoutInCell="1" allowOverlap="1">
            <wp:simplePos x="0" y="0"/>
            <wp:positionH relativeFrom="margin">
              <wp:posOffset>4377690</wp:posOffset>
            </wp:positionH>
            <wp:positionV relativeFrom="paragraph">
              <wp:posOffset>382270</wp:posOffset>
            </wp:positionV>
            <wp:extent cx="1651000" cy="1352550"/>
            <wp:effectExtent l="19050" t="0" r="6350" b="0"/>
            <wp:wrapTight wrapText="bothSides">
              <wp:wrapPolygon edited="0">
                <wp:start x="-249" y="0"/>
                <wp:lineTo x="-249" y="21296"/>
                <wp:lineTo x="21683" y="21296"/>
                <wp:lineTo x="21683" y="0"/>
                <wp:lineTo x="-249" y="0"/>
              </wp:wrapPolygon>
            </wp:wrapTight>
            <wp:docPr id="17" name="Рисунок 17" descr="142012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20126289"/>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000" cy="1352550"/>
                    </a:xfrm>
                    <a:prstGeom prst="rect">
                      <a:avLst/>
                    </a:prstGeom>
                    <a:noFill/>
                    <a:ln>
                      <a:noFill/>
                    </a:ln>
                  </pic:spPr>
                </pic:pic>
              </a:graphicData>
            </a:graphic>
          </wp:anchor>
        </w:drawing>
      </w:r>
      <w:r w:rsidR="00724914" w:rsidRPr="00374FD5">
        <w:rPr>
          <w:noProof/>
          <w:color w:val="2117E9"/>
          <w:sz w:val="56"/>
          <w:szCs w:val="56"/>
          <w:lang w:eastAsia="ru-RU"/>
        </w:rPr>
        <w:drawing>
          <wp:anchor distT="0" distB="0" distL="114300" distR="114300" simplePos="0" relativeHeight="251668480" behindDoc="1" locked="0" layoutInCell="1" allowOverlap="1">
            <wp:simplePos x="0" y="0"/>
            <wp:positionH relativeFrom="column">
              <wp:posOffset>857250</wp:posOffset>
            </wp:positionH>
            <wp:positionV relativeFrom="paragraph">
              <wp:posOffset>95250</wp:posOffset>
            </wp:positionV>
            <wp:extent cx="2400300" cy="18288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828800"/>
                    </a:xfrm>
                    <a:prstGeom prst="rect">
                      <a:avLst/>
                    </a:prstGeom>
                    <a:noFill/>
                    <a:ln>
                      <a:noFill/>
                    </a:ln>
                  </pic:spPr>
                </pic:pic>
              </a:graphicData>
            </a:graphic>
          </wp:anchor>
        </w:drawing>
      </w:r>
    </w:p>
    <w:p w:rsidR="00724914" w:rsidRDefault="00724914" w:rsidP="00724914">
      <w:pPr>
        <w:jc w:val="center"/>
        <w:rPr>
          <w:color w:val="008000"/>
          <w:sz w:val="36"/>
          <w:szCs w:val="36"/>
        </w:rPr>
      </w:pPr>
    </w:p>
    <w:p w:rsidR="00724914" w:rsidRDefault="00724914" w:rsidP="00724914">
      <w:pPr>
        <w:jc w:val="center"/>
      </w:pPr>
    </w:p>
    <w:p w:rsidR="00724914" w:rsidRDefault="00724914" w:rsidP="00724914">
      <w:pPr>
        <w:jc w:val="center"/>
      </w:pPr>
    </w:p>
    <w:p w:rsidR="00724914" w:rsidRDefault="00724914" w:rsidP="00724914">
      <w:pPr>
        <w:jc w:val="center"/>
      </w:pPr>
    </w:p>
    <w:p w:rsidR="00724914" w:rsidRDefault="00724914" w:rsidP="00724914">
      <w:pPr>
        <w:jc w:val="center"/>
      </w:pPr>
    </w:p>
    <w:p w:rsidR="003262E2" w:rsidRDefault="003262E2" w:rsidP="00724914">
      <w:pPr>
        <w:jc w:val="center"/>
      </w:pPr>
    </w:p>
    <w:p w:rsidR="003262E2" w:rsidRDefault="003262E2" w:rsidP="00724914">
      <w:pPr>
        <w:jc w:val="center"/>
      </w:pPr>
    </w:p>
    <w:p w:rsidR="003262E2" w:rsidRDefault="003262E2" w:rsidP="00724914">
      <w:pPr>
        <w:jc w:val="center"/>
      </w:pPr>
    </w:p>
    <w:p w:rsidR="00724914" w:rsidRDefault="003262E2" w:rsidP="00724914">
      <w:pPr>
        <w:jc w:val="center"/>
      </w:pPr>
      <w:r>
        <w:rPr>
          <w:noProof/>
          <w:lang w:eastAsia="ru-RU"/>
        </w:rPr>
        <w:drawing>
          <wp:anchor distT="0" distB="0" distL="114300" distR="114300" simplePos="0" relativeHeight="251670528" behindDoc="1" locked="0" layoutInCell="1" allowOverlap="1">
            <wp:simplePos x="0" y="0"/>
            <wp:positionH relativeFrom="column">
              <wp:posOffset>520065</wp:posOffset>
            </wp:positionH>
            <wp:positionV relativeFrom="paragraph">
              <wp:posOffset>133985</wp:posOffset>
            </wp:positionV>
            <wp:extent cx="4505325" cy="4219575"/>
            <wp:effectExtent l="19050" t="0" r="9525" b="0"/>
            <wp:wrapNone/>
            <wp:docPr id="18" name="Рисунок 18" descr="чтение мальчиков и девоче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чтение мальчиков и девочек 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325" cy="4219575"/>
                    </a:xfrm>
                    <a:prstGeom prst="rect">
                      <a:avLst/>
                    </a:prstGeom>
                    <a:noFill/>
                    <a:ln>
                      <a:noFill/>
                    </a:ln>
                  </pic:spPr>
                </pic:pic>
              </a:graphicData>
            </a:graphic>
          </wp:anchor>
        </w:drawing>
      </w:r>
    </w:p>
    <w:p w:rsidR="00724914" w:rsidRDefault="00724914" w:rsidP="00724914">
      <w:pPr>
        <w:jc w:val="center"/>
      </w:pPr>
    </w:p>
    <w:p w:rsidR="00724914" w:rsidRDefault="00724914" w:rsidP="00724914">
      <w:pPr>
        <w:jc w:val="center"/>
      </w:pPr>
    </w:p>
    <w:p w:rsidR="00724914" w:rsidRDefault="00724914" w:rsidP="00724914">
      <w:pPr>
        <w:jc w:val="center"/>
      </w:pPr>
    </w:p>
    <w:p w:rsidR="00724914" w:rsidRDefault="00724914" w:rsidP="00724914">
      <w:pPr>
        <w:jc w:val="center"/>
      </w:pPr>
    </w:p>
    <w:p w:rsidR="00724914" w:rsidRDefault="00E942AF" w:rsidP="00724914">
      <w:pPr>
        <w:jc w:val="center"/>
      </w:pPr>
      <w:r>
        <w:rPr>
          <w:noProof/>
          <w:lang w:eastAsia="ru-RU"/>
        </w:rPr>
        <w:pict>
          <v:shape id="Надпись 20" o:spid="_x0000_s1027" type="#_x0000_t202" style="position:absolute;left:0;text-align:left;margin-left:-303.3pt;margin-top:21.45pt;width:645.65pt;height:47.4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" filled="f" stroked="f">
            <o:lock v:ext="edit" shapetype="t"/>
            <v:textbox>
              <w:txbxContent>
                <w:p w:rsidR="00724914" w:rsidRPr="003262E2" w:rsidRDefault="00724914" w:rsidP="00724914">
                  <w:pPr>
                    <w:pStyle w:val="a3"/>
                    <w:spacing w:before="0" w:beforeAutospacing="0" w:after="0" w:afterAutospacing="0"/>
                    <w:jc w:val="center"/>
                    <w:rPr>
                      <w:color w:val="FF0000"/>
                    </w:rPr>
                  </w:pPr>
                  <w:r w:rsidRPr="003262E2">
                    <w:rPr>
                      <w:color w:val="FF0000"/>
                      <w:sz w:val="40"/>
                      <w:szCs w:val="40"/>
                      <w:lang w:val="en-US"/>
                    </w:rPr>
                    <w:t>BIBLIOGORODOK</w:t>
                  </w:r>
                </w:p>
              </w:txbxContent>
            </v:textbox>
            <w10:wrap type="tight"/>
          </v:shape>
        </w:pict>
      </w:r>
    </w:p>
    <w:p w:rsidR="00724914" w:rsidRDefault="00724914" w:rsidP="00724914">
      <w:pPr>
        <w:jc w:val="center"/>
      </w:pPr>
    </w:p>
    <w:p w:rsidR="00724914" w:rsidRDefault="00724914" w:rsidP="00724914">
      <w:pPr>
        <w:jc w:val="center"/>
      </w:pPr>
    </w:p>
    <w:p w:rsidR="00724914" w:rsidRDefault="00724914" w:rsidP="00724914">
      <w:pPr>
        <w:jc w:val="center"/>
      </w:pPr>
    </w:p>
    <w:p w:rsidR="00724914" w:rsidRDefault="00724914" w:rsidP="00724914">
      <w:pPr>
        <w:jc w:val="center"/>
      </w:pPr>
    </w:p>
    <w:p w:rsidR="00724914" w:rsidRDefault="00724914" w:rsidP="00724914">
      <w:pPr>
        <w:jc w:val="center"/>
      </w:pPr>
    </w:p>
    <w:p w:rsidR="00724914" w:rsidRDefault="00724914" w:rsidP="00724914">
      <w:pPr>
        <w:jc w:val="center"/>
      </w:pPr>
    </w:p>
    <w:p w:rsidR="00724914" w:rsidRDefault="00724914" w:rsidP="00724914">
      <w:pPr>
        <w:jc w:val="center"/>
      </w:pPr>
    </w:p>
    <w:p w:rsidR="00724914" w:rsidRDefault="00724914" w:rsidP="00724914">
      <w:pPr>
        <w:jc w:val="center"/>
      </w:pPr>
    </w:p>
    <w:p w:rsidR="00724914" w:rsidRDefault="00724914" w:rsidP="00724914">
      <w:pPr>
        <w:jc w:val="center"/>
      </w:pPr>
    </w:p>
    <w:p w:rsidR="00724914" w:rsidRDefault="00724914" w:rsidP="00724914">
      <w:pPr>
        <w:jc w:val="center"/>
      </w:pPr>
    </w:p>
    <w:p w:rsidR="00724914" w:rsidRDefault="003262E2" w:rsidP="00724914">
      <w:pPr>
        <w:jc w:val="center"/>
      </w:pPr>
      <w:r>
        <w:rPr>
          <w:noProof/>
          <w:lang w:eastAsia="ru-RU"/>
        </w:rPr>
        <w:pict>
          <v:shape id="Надпись 15" o:spid="_x0000_s1028" type="#_x0000_t202" style="position:absolute;left:0;text-align:left;margin-left:181.2pt;margin-top:3.5pt;width:92.25pt;height:48.6pt;z-index:-2516469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" filled="f" stroked="f">
            <o:lock v:ext="edit" shapetype="t"/>
            <v:textbox style="mso-fit-shape-to-text:t">
              <w:txbxContent>
                <w:p w:rsidR="00724914" w:rsidRPr="003262E2" w:rsidRDefault="00724914" w:rsidP="00724914">
                  <w:pPr>
                    <w:pStyle w:val="a3"/>
                    <w:spacing w:before="0" w:beforeAutospacing="0" w:after="0" w:afterAutospacing="0"/>
                    <w:jc w:val="center"/>
                    <w:rPr>
                      <w:b/>
                    </w:rPr>
                  </w:pPr>
                  <w:r w:rsidRPr="003262E2">
                    <w:rPr>
                      <w:b/>
                      <w:color w:val="0000FF"/>
                      <w:sz w:val="72"/>
                      <w:szCs w:val="72"/>
                    </w:rPr>
                    <w:t>№</w:t>
                  </w:r>
                  <w:r w:rsidR="003262E2">
                    <w:rPr>
                      <w:b/>
                      <w:color w:val="0000FF"/>
                      <w:sz w:val="72"/>
                      <w:szCs w:val="72"/>
                    </w:rPr>
                    <w:t xml:space="preserve"> </w:t>
                  </w:r>
                  <w:r w:rsidRPr="003262E2">
                    <w:rPr>
                      <w:b/>
                      <w:color w:val="0000FF"/>
                      <w:sz w:val="72"/>
                      <w:szCs w:val="72"/>
                    </w:rPr>
                    <w:t>5</w:t>
                  </w:r>
                </w:p>
              </w:txbxContent>
            </v:textbox>
          </v:shape>
        </w:pict>
      </w:r>
    </w:p>
    <w:p w:rsidR="00724914" w:rsidRDefault="00724914" w:rsidP="00724914">
      <w:r>
        <w:t xml:space="preserve"> </w:t>
      </w:r>
    </w:p>
    <w:p w:rsidR="00724914" w:rsidRDefault="00724914" w:rsidP="00724914">
      <w:pPr>
        <w:jc w:val="center"/>
      </w:pPr>
    </w:p>
    <w:p w:rsidR="00724914" w:rsidRDefault="00724914" w:rsidP="00724914">
      <w:pPr>
        <w:rPr>
          <w:b/>
          <w:sz w:val="24"/>
        </w:rPr>
      </w:pPr>
    </w:p>
    <w:p w:rsidR="00724914" w:rsidRDefault="00724914" w:rsidP="00724914">
      <w:pPr>
        <w:rPr>
          <w:b/>
          <w:sz w:val="24"/>
        </w:rPr>
      </w:pPr>
    </w:p>
    <w:p w:rsidR="00724914" w:rsidRPr="00D024C6" w:rsidRDefault="00E942AF" w:rsidP="00724914">
      <w:pPr>
        <w:jc w:val="center"/>
        <w:rPr>
          <w:b/>
          <w:sz w:val="24"/>
        </w:rPr>
      </w:pPr>
      <w:r w:rsidRPr="00E942AF">
        <w:rPr>
          <w:noProof/>
          <w:lang w:eastAsia="ru-RU"/>
        </w:rPr>
      </w:r>
      <w:r w:rsidR="003262E2" w:rsidRPr="00E942AF">
        <w:rPr>
          <w:noProof/>
          <w:lang w:eastAsia="ru-RU"/>
        </w:rPr>
        <w:pict>
          <v:shape id="Надпись 13" o:spid="_x0000_s1071" type="#_x0000_t202" style="width:29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" filled="f" stroked="f">
            <o:lock v:ext="edit" shapetype="t"/>
            <v:textbox style="mso-fit-shape-to-text:t">
              <w:txbxContent>
                <w:p w:rsidR="00724914" w:rsidRDefault="00724914" w:rsidP="00724914">
                  <w:pPr>
                    <w:pStyle w:val="a3"/>
                    <w:spacing w:before="0" w:beforeAutospacing="0" w:after="0" w:afterAutospacing="0"/>
                    <w:jc w:val="center"/>
                  </w:pPr>
                  <w:r>
                    <w:rPr>
                      <w:color w:val="000000"/>
                      <w:sz w:val="48"/>
                      <w:szCs w:val="48"/>
                    </w:rPr>
                    <w:t>Редакционная коллегия:</w:t>
                  </w:r>
                </w:p>
              </w:txbxContent>
            </v:textbox>
            <w10:wrap type="none"/>
            <w10:anchorlock/>
          </v:shape>
        </w:pict>
      </w:r>
    </w:p>
    <w:p w:rsidR="00724914" w:rsidRPr="00724914" w:rsidRDefault="00724914" w:rsidP="00724914">
      <w:pPr>
        <w:spacing w:after="0" w:line="240" w:lineRule="auto"/>
        <w:rPr>
          <w:rFonts w:ascii="Times New Roman" w:hAnsi="Times New Roman" w:cs="Times New Roman"/>
          <w:b/>
          <w:sz w:val="26"/>
          <w:szCs w:val="26"/>
        </w:rPr>
      </w:pPr>
      <w:r w:rsidRPr="00724914">
        <w:rPr>
          <w:rFonts w:ascii="Times New Roman" w:hAnsi="Times New Roman" w:cs="Times New Roman"/>
          <w:b/>
          <w:sz w:val="26"/>
          <w:szCs w:val="26"/>
        </w:rPr>
        <w:t xml:space="preserve">Главный редактор: </w:t>
      </w:r>
      <w:r w:rsidRPr="00724914">
        <w:rPr>
          <w:rFonts w:ascii="Times New Roman" w:hAnsi="Times New Roman" w:cs="Times New Roman"/>
          <w:sz w:val="26"/>
          <w:szCs w:val="26"/>
        </w:rPr>
        <w:t>Перлина М.Л.</w:t>
      </w:r>
    </w:p>
    <w:p w:rsidR="00724914" w:rsidRPr="00724914" w:rsidRDefault="00724914" w:rsidP="00724914">
      <w:pPr>
        <w:spacing w:after="0" w:line="240" w:lineRule="auto"/>
        <w:rPr>
          <w:rFonts w:ascii="Times New Roman" w:hAnsi="Times New Roman" w:cs="Times New Roman"/>
          <w:b/>
          <w:sz w:val="26"/>
          <w:szCs w:val="26"/>
        </w:rPr>
      </w:pPr>
    </w:p>
    <w:p w:rsidR="00724914" w:rsidRPr="00724914" w:rsidRDefault="00E942AF" w:rsidP="00724914">
      <w:pPr>
        <w:spacing w:after="0" w:line="240" w:lineRule="auto"/>
        <w:jc w:val="center"/>
        <w:rPr>
          <w:rFonts w:ascii="Times New Roman" w:hAnsi="Times New Roman" w:cs="Times New Roman"/>
          <w:b/>
          <w:sz w:val="26"/>
          <w:szCs w:val="26"/>
        </w:rPr>
      </w:pPr>
      <w:r w:rsidRPr="00E942AF">
        <w:rPr>
          <w:rFonts w:ascii="Times New Roman" w:hAnsi="Times New Roman" w:cs="Times New Roman"/>
          <w:noProof/>
          <w:sz w:val="26"/>
          <w:szCs w:val="26"/>
          <w:lang w:eastAsia="ru-RU"/>
        </w:rPr>
      </w:r>
      <w:r w:rsidR="003262E2" w:rsidRPr="00E942AF">
        <w:rPr>
          <w:rFonts w:ascii="Times New Roman" w:hAnsi="Times New Roman" w:cs="Times New Roman"/>
          <w:noProof/>
          <w:sz w:val="26"/>
          <w:szCs w:val="26"/>
          <w:lang w:eastAsia="ru-RU"/>
        </w:rPr>
        <w:pict>
          <v:shape id="Надпись 12" o:spid="_x0000_s1070" type="#_x0000_t202" style="width:207.7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" filled="f" stroked="f">
            <o:lock v:ext="edit" shapetype="t"/>
            <v:textbox style="mso-fit-shape-to-text:t">
              <w:txbxContent>
                <w:p w:rsidR="00724914" w:rsidRDefault="00724914" w:rsidP="00724914">
                  <w:pPr>
                    <w:pStyle w:val="a3"/>
                    <w:spacing w:before="0" w:beforeAutospacing="0" w:after="0" w:afterAutospacing="0"/>
                    <w:jc w:val="center"/>
                  </w:pPr>
                  <w:r w:rsidRPr="00724914">
                    <w:rPr>
                      <w:color w:val="000000"/>
                      <w:sz w:val="48"/>
                      <w:szCs w:val="48"/>
                    </w:rPr>
                    <w:t>Корректоры:</w:t>
                  </w:r>
                </w:p>
              </w:txbxContent>
            </v:textbox>
            <w10:wrap type="none"/>
            <w10:anchorlock/>
          </v:shape>
        </w:pic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Леонова С.Н., библиотекарь</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Титоренко М.А., библиотекарь</w:t>
      </w:r>
    </w:p>
    <w:p w:rsidR="00724914" w:rsidRPr="00724914" w:rsidRDefault="00724914" w:rsidP="00724914">
      <w:pPr>
        <w:spacing w:after="0" w:line="240" w:lineRule="auto"/>
        <w:rPr>
          <w:rFonts w:ascii="Times New Roman" w:hAnsi="Times New Roman" w:cs="Times New Roman"/>
          <w:b/>
          <w:sz w:val="26"/>
          <w:szCs w:val="26"/>
        </w:rPr>
      </w:pPr>
    </w:p>
    <w:p w:rsidR="00724914" w:rsidRPr="00724914" w:rsidRDefault="00E942AF" w:rsidP="00724914">
      <w:pPr>
        <w:spacing w:after="0" w:line="240" w:lineRule="auto"/>
        <w:jc w:val="center"/>
        <w:rPr>
          <w:rFonts w:ascii="Times New Roman" w:hAnsi="Times New Roman" w:cs="Times New Roman"/>
          <w:b/>
          <w:sz w:val="26"/>
          <w:szCs w:val="26"/>
        </w:rPr>
      </w:pPr>
      <w:r w:rsidRPr="00E942AF">
        <w:rPr>
          <w:rFonts w:ascii="Times New Roman" w:hAnsi="Times New Roman" w:cs="Times New Roman"/>
          <w:noProof/>
          <w:sz w:val="26"/>
          <w:szCs w:val="26"/>
          <w:lang w:eastAsia="ru-RU"/>
        </w:rPr>
      </w:r>
      <w:r w:rsidR="003262E2" w:rsidRPr="00E942AF">
        <w:rPr>
          <w:rFonts w:ascii="Times New Roman" w:hAnsi="Times New Roman" w:cs="Times New Roman"/>
          <w:noProof/>
          <w:sz w:val="26"/>
          <w:szCs w:val="26"/>
          <w:lang w:eastAsia="ru-RU"/>
        </w:rPr>
        <w:pict>
          <v:shape id="Надпись 11" o:spid="_x0000_s1069" type="#_x0000_t202" style="width:231.7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" filled="f" stroked="f">
            <o:lock v:ext="edit" shapetype="t"/>
            <v:textbox style="mso-fit-shape-to-text:t">
              <w:txbxContent>
                <w:p w:rsidR="00724914" w:rsidRDefault="00724914" w:rsidP="00724914">
                  <w:pPr>
                    <w:pStyle w:val="a3"/>
                    <w:spacing w:before="0" w:beforeAutospacing="0" w:after="0" w:afterAutospacing="0"/>
                    <w:jc w:val="center"/>
                  </w:pPr>
                  <w:r w:rsidRPr="00724914">
                    <w:rPr>
                      <w:color w:val="000000"/>
                      <w:sz w:val="48"/>
                      <w:szCs w:val="48"/>
                    </w:rPr>
                    <w:t>Редакторы:</w:t>
                  </w:r>
                </w:p>
              </w:txbxContent>
            </v:textbox>
            <w10:wrap type="none"/>
            <w10:anchorlock/>
          </v:shape>
        </w:pic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1. Агафонов Тимофей, гимн. № 2, 7 класс</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2. Быстрицкая Даша, гимн. № 5, 3 класс</w:t>
      </w:r>
    </w:p>
    <w:p w:rsidR="00724914" w:rsidRPr="00724914" w:rsidRDefault="00724914" w:rsidP="00724914">
      <w:pPr>
        <w:spacing w:after="0" w:line="240" w:lineRule="auto"/>
        <w:rPr>
          <w:rFonts w:ascii="Times New Roman" w:hAnsi="Times New Roman" w:cs="Times New Roman"/>
          <w:b/>
          <w:sz w:val="26"/>
          <w:szCs w:val="26"/>
        </w:rPr>
      </w:pPr>
      <w:r w:rsidRPr="00724914">
        <w:rPr>
          <w:rFonts w:ascii="Times New Roman" w:hAnsi="Times New Roman" w:cs="Times New Roman"/>
          <w:sz w:val="26"/>
          <w:szCs w:val="26"/>
        </w:rPr>
        <w:t>3. Гарбузова Анастасия</w:t>
      </w:r>
      <w:r w:rsidRPr="00724914">
        <w:rPr>
          <w:rFonts w:ascii="Times New Roman" w:hAnsi="Times New Roman" w:cs="Times New Roman"/>
          <w:b/>
          <w:sz w:val="26"/>
          <w:szCs w:val="26"/>
        </w:rPr>
        <w:t xml:space="preserve">, </w:t>
      </w:r>
      <w:r w:rsidRPr="00724914">
        <w:rPr>
          <w:rFonts w:ascii="Times New Roman" w:hAnsi="Times New Roman" w:cs="Times New Roman"/>
          <w:sz w:val="26"/>
          <w:szCs w:val="26"/>
        </w:rPr>
        <w:t>студентка</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 xml:space="preserve">4. </w:t>
      </w:r>
      <w:proofErr w:type="spellStart"/>
      <w:r w:rsidRPr="00724914">
        <w:rPr>
          <w:rFonts w:ascii="Times New Roman" w:hAnsi="Times New Roman" w:cs="Times New Roman"/>
          <w:sz w:val="26"/>
          <w:szCs w:val="26"/>
        </w:rPr>
        <w:t>Гулидова</w:t>
      </w:r>
      <w:proofErr w:type="spellEnd"/>
      <w:r w:rsidRPr="00724914">
        <w:rPr>
          <w:rFonts w:ascii="Times New Roman" w:hAnsi="Times New Roman" w:cs="Times New Roman"/>
          <w:sz w:val="26"/>
          <w:szCs w:val="26"/>
        </w:rPr>
        <w:t xml:space="preserve"> Т.В., сотрудник библиотеки</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5. Ефимова Н.Е., руководитель ТМ «Фантазеры»</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 xml:space="preserve">6. </w:t>
      </w:r>
      <w:proofErr w:type="spellStart"/>
      <w:r w:rsidRPr="00724914">
        <w:rPr>
          <w:rFonts w:ascii="Times New Roman" w:hAnsi="Times New Roman" w:cs="Times New Roman"/>
          <w:sz w:val="26"/>
          <w:szCs w:val="26"/>
        </w:rPr>
        <w:t>Жидова</w:t>
      </w:r>
      <w:proofErr w:type="spellEnd"/>
      <w:r w:rsidRPr="00724914">
        <w:rPr>
          <w:rFonts w:ascii="Times New Roman" w:hAnsi="Times New Roman" w:cs="Times New Roman"/>
          <w:sz w:val="26"/>
          <w:szCs w:val="26"/>
        </w:rPr>
        <w:t xml:space="preserve"> Анастасия и Киселева Анастасия, школа № 39, 5 класс </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7. Жукова Александра, гимн. № 2, 11 класс</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8. Зубова С.Н., библиотекарь</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9. Калинкина Алина, гимн.</w:t>
      </w:r>
      <w:r>
        <w:rPr>
          <w:rFonts w:ascii="Times New Roman" w:hAnsi="Times New Roman" w:cs="Times New Roman"/>
          <w:sz w:val="26"/>
          <w:szCs w:val="26"/>
        </w:rPr>
        <w:t xml:space="preserve"> </w:t>
      </w:r>
      <w:r w:rsidRPr="00724914">
        <w:rPr>
          <w:rFonts w:ascii="Times New Roman" w:hAnsi="Times New Roman" w:cs="Times New Roman"/>
          <w:sz w:val="26"/>
          <w:szCs w:val="26"/>
        </w:rPr>
        <w:t>№ 5, 3 класс</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10. Калмыкова Полина, гимн</w:t>
      </w:r>
      <w:r>
        <w:rPr>
          <w:rFonts w:ascii="Times New Roman" w:hAnsi="Times New Roman" w:cs="Times New Roman"/>
          <w:sz w:val="26"/>
          <w:szCs w:val="26"/>
        </w:rPr>
        <w:t xml:space="preserve"> </w:t>
      </w:r>
      <w:r w:rsidRPr="00724914">
        <w:rPr>
          <w:rFonts w:ascii="Times New Roman" w:hAnsi="Times New Roman" w:cs="Times New Roman"/>
          <w:sz w:val="26"/>
          <w:szCs w:val="26"/>
        </w:rPr>
        <w:t xml:space="preserve">№ 5, 3 класс </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11. Капустина Е.В., библиотекарь</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12. Клюева Анна, школа № 41, 6 «А» класс</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13. Кузнецова Г. Н., ветеран педагогического труда, отличник просвещения РФ.</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 xml:space="preserve">14. </w:t>
      </w:r>
      <w:proofErr w:type="spellStart"/>
      <w:r w:rsidRPr="00724914">
        <w:rPr>
          <w:rFonts w:ascii="Times New Roman" w:hAnsi="Times New Roman" w:cs="Times New Roman"/>
          <w:sz w:val="26"/>
          <w:szCs w:val="26"/>
        </w:rPr>
        <w:t>Мельховская</w:t>
      </w:r>
      <w:proofErr w:type="spellEnd"/>
      <w:r w:rsidRPr="00724914">
        <w:rPr>
          <w:rFonts w:ascii="Times New Roman" w:hAnsi="Times New Roman" w:cs="Times New Roman"/>
          <w:sz w:val="26"/>
          <w:szCs w:val="26"/>
        </w:rPr>
        <w:t xml:space="preserve"> Анна, школа № 39, 5 «А» класс</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 xml:space="preserve">15. Славянова Екатерина, гимназия № 5, 7 «А» класс </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16.Скороход Никита, школа № 67, 10 класс</w:t>
      </w:r>
    </w:p>
    <w:p w:rsidR="00724914" w:rsidRPr="00724914" w:rsidRDefault="00724914" w:rsidP="00724914">
      <w:pPr>
        <w:tabs>
          <w:tab w:val="left" w:pos="2550"/>
        </w:tabs>
        <w:spacing w:after="0" w:line="240" w:lineRule="auto"/>
        <w:rPr>
          <w:rFonts w:ascii="Times New Roman" w:hAnsi="Times New Roman" w:cs="Times New Roman"/>
          <w:sz w:val="26"/>
          <w:szCs w:val="26"/>
        </w:rPr>
      </w:pPr>
      <w:r w:rsidRPr="00724914">
        <w:rPr>
          <w:rFonts w:ascii="Times New Roman" w:hAnsi="Times New Roman" w:cs="Times New Roman"/>
          <w:sz w:val="26"/>
          <w:szCs w:val="26"/>
        </w:rPr>
        <w:t xml:space="preserve">17. </w:t>
      </w:r>
      <w:proofErr w:type="spellStart"/>
      <w:r w:rsidRPr="00724914">
        <w:rPr>
          <w:rFonts w:ascii="Times New Roman" w:hAnsi="Times New Roman" w:cs="Times New Roman"/>
          <w:sz w:val="26"/>
          <w:szCs w:val="26"/>
        </w:rPr>
        <w:t>Хаждэу</w:t>
      </w:r>
      <w:proofErr w:type="spellEnd"/>
      <w:r w:rsidRPr="00724914">
        <w:rPr>
          <w:rFonts w:ascii="Times New Roman" w:hAnsi="Times New Roman" w:cs="Times New Roman"/>
          <w:sz w:val="26"/>
          <w:szCs w:val="26"/>
        </w:rPr>
        <w:t xml:space="preserve"> Светлана, школа № 26, 5 «А» класс</w:t>
      </w:r>
    </w:p>
    <w:p w:rsidR="00724914" w:rsidRPr="00724914" w:rsidRDefault="00E942AF" w:rsidP="00724914">
      <w:pPr>
        <w:spacing w:after="0" w:line="240" w:lineRule="auto"/>
        <w:jc w:val="center"/>
        <w:rPr>
          <w:rFonts w:ascii="Times New Roman" w:hAnsi="Times New Roman" w:cs="Times New Roman"/>
          <w:b/>
          <w:sz w:val="26"/>
          <w:szCs w:val="26"/>
        </w:rPr>
      </w:pPr>
      <w:r w:rsidRPr="00E942AF">
        <w:rPr>
          <w:rFonts w:ascii="Times New Roman" w:hAnsi="Times New Roman" w:cs="Times New Roman"/>
          <w:noProof/>
          <w:sz w:val="26"/>
          <w:szCs w:val="26"/>
          <w:lang w:eastAsia="ru-RU"/>
        </w:rPr>
      </w:r>
      <w:r w:rsidR="003262E2" w:rsidRPr="00E942AF">
        <w:rPr>
          <w:rFonts w:ascii="Times New Roman" w:hAnsi="Times New Roman" w:cs="Times New Roman"/>
          <w:noProof/>
          <w:sz w:val="26"/>
          <w:szCs w:val="26"/>
          <w:lang w:eastAsia="ru-RU"/>
        </w:rPr>
        <w:pict>
          <v:shape id="Надпись 10" o:spid="_x0000_s1068" type="#_x0000_t202" style="width:20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" filled="f" stroked="f">
            <o:lock v:ext="edit" shapetype="t"/>
            <v:textbox style="mso-fit-shape-to-text:t">
              <w:txbxContent>
                <w:p w:rsidR="00724914" w:rsidRDefault="00724914" w:rsidP="00724914">
                  <w:pPr>
                    <w:pStyle w:val="a3"/>
                    <w:spacing w:before="0" w:beforeAutospacing="0" w:after="0" w:afterAutospacing="0"/>
                    <w:jc w:val="center"/>
                  </w:pPr>
                  <w:r w:rsidRPr="00724914">
                    <w:rPr>
                      <w:color w:val="000000"/>
                      <w:sz w:val="48"/>
                      <w:szCs w:val="48"/>
                    </w:rPr>
                    <w:t>Отдел писем:</w:t>
                  </w:r>
                </w:p>
              </w:txbxContent>
            </v:textbox>
            <w10:wrap type="none"/>
            <w10:anchorlock/>
          </v:shape>
        </w:pict>
      </w:r>
    </w:p>
    <w:p w:rsidR="00724914" w:rsidRPr="00724914" w:rsidRDefault="00724914" w:rsidP="00724914">
      <w:pPr>
        <w:spacing w:after="0" w:line="240" w:lineRule="auto"/>
        <w:rPr>
          <w:rFonts w:ascii="Times New Roman" w:hAnsi="Times New Roman" w:cs="Times New Roman"/>
          <w:sz w:val="26"/>
          <w:szCs w:val="26"/>
        </w:rPr>
      </w:pPr>
      <w:proofErr w:type="spellStart"/>
      <w:r w:rsidRPr="00724914">
        <w:rPr>
          <w:rFonts w:ascii="Times New Roman" w:hAnsi="Times New Roman" w:cs="Times New Roman"/>
          <w:sz w:val="26"/>
          <w:szCs w:val="26"/>
        </w:rPr>
        <w:t>Козлитина</w:t>
      </w:r>
      <w:proofErr w:type="spellEnd"/>
      <w:r w:rsidRPr="00724914">
        <w:rPr>
          <w:rFonts w:ascii="Times New Roman" w:hAnsi="Times New Roman" w:cs="Times New Roman"/>
          <w:sz w:val="26"/>
          <w:szCs w:val="26"/>
        </w:rPr>
        <w:t xml:space="preserve"> И.Ю., методист</w:t>
      </w:r>
    </w:p>
    <w:p w:rsidR="00724914" w:rsidRPr="00724914" w:rsidRDefault="00724914" w:rsidP="00724914">
      <w:pPr>
        <w:spacing w:after="0" w:line="240" w:lineRule="auto"/>
        <w:rPr>
          <w:rFonts w:ascii="Times New Roman" w:hAnsi="Times New Roman" w:cs="Times New Roman"/>
          <w:sz w:val="26"/>
          <w:szCs w:val="26"/>
        </w:rPr>
      </w:pPr>
    </w:p>
    <w:p w:rsidR="00724914" w:rsidRPr="00724914" w:rsidRDefault="00E942AF" w:rsidP="00724914">
      <w:pPr>
        <w:spacing w:after="0" w:line="240" w:lineRule="auto"/>
        <w:jc w:val="center"/>
        <w:rPr>
          <w:rFonts w:ascii="Times New Roman" w:hAnsi="Times New Roman" w:cs="Times New Roman"/>
          <w:b/>
          <w:sz w:val="26"/>
          <w:szCs w:val="26"/>
        </w:rPr>
      </w:pPr>
      <w:r w:rsidRPr="00E942AF">
        <w:rPr>
          <w:rFonts w:ascii="Times New Roman" w:hAnsi="Times New Roman" w:cs="Times New Roman"/>
          <w:noProof/>
          <w:sz w:val="26"/>
          <w:szCs w:val="26"/>
          <w:lang w:eastAsia="ru-RU"/>
        </w:rPr>
      </w:r>
      <w:r w:rsidR="003262E2" w:rsidRPr="00E942AF">
        <w:rPr>
          <w:rFonts w:ascii="Times New Roman" w:hAnsi="Times New Roman" w:cs="Times New Roman"/>
          <w:noProof/>
          <w:sz w:val="26"/>
          <w:szCs w:val="26"/>
          <w:lang w:eastAsia="ru-RU"/>
        </w:rPr>
        <w:pict>
          <v:shape id="Надпись 9" o:spid="_x0000_s1067" type="#_x0000_t202" style="width:256.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" filled="f" stroked="f">
            <o:lock v:ext="edit" shapetype="t"/>
            <v:textbox style="mso-fit-shape-to-text:t">
              <w:txbxContent>
                <w:p w:rsidR="00724914" w:rsidRDefault="00724914" w:rsidP="00724914">
                  <w:pPr>
                    <w:pStyle w:val="a3"/>
                    <w:spacing w:before="0" w:beforeAutospacing="0" w:after="0" w:afterAutospacing="0"/>
                    <w:jc w:val="center"/>
                  </w:pPr>
                  <w:r w:rsidRPr="00724914">
                    <w:rPr>
                      <w:color w:val="000000"/>
                      <w:sz w:val="48"/>
                      <w:szCs w:val="48"/>
                    </w:rPr>
                    <w:t>Адрес редакции и издателя:</w:t>
                  </w:r>
                </w:p>
              </w:txbxContent>
            </v:textbox>
            <w10:wrap type="none"/>
            <w10:anchorlock/>
          </v:shape>
        </w:pict>
      </w:r>
    </w:p>
    <w:p w:rsidR="00724914" w:rsidRDefault="00724914" w:rsidP="00724914">
      <w:pPr>
        <w:spacing w:after="0" w:line="240" w:lineRule="auto"/>
        <w:rPr>
          <w:rFonts w:ascii="Times New Roman" w:hAnsi="Times New Roman" w:cs="Times New Roman"/>
          <w:sz w:val="26"/>
          <w:szCs w:val="26"/>
        </w:rPr>
      </w:pP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241013 г.</w:t>
      </w:r>
      <w:r>
        <w:rPr>
          <w:rFonts w:ascii="Times New Roman" w:hAnsi="Times New Roman" w:cs="Times New Roman"/>
          <w:sz w:val="26"/>
          <w:szCs w:val="26"/>
        </w:rPr>
        <w:t xml:space="preserve"> </w:t>
      </w:r>
      <w:r w:rsidRPr="00724914">
        <w:rPr>
          <w:rFonts w:ascii="Times New Roman" w:hAnsi="Times New Roman" w:cs="Times New Roman"/>
          <w:sz w:val="26"/>
          <w:szCs w:val="26"/>
        </w:rPr>
        <w:t>Брянск, ул.</w:t>
      </w:r>
      <w:r>
        <w:rPr>
          <w:rFonts w:ascii="Times New Roman" w:hAnsi="Times New Roman" w:cs="Times New Roman"/>
          <w:sz w:val="26"/>
          <w:szCs w:val="26"/>
        </w:rPr>
        <w:t xml:space="preserve"> </w:t>
      </w:r>
      <w:r w:rsidRPr="00724914">
        <w:rPr>
          <w:rFonts w:ascii="Times New Roman" w:hAnsi="Times New Roman" w:cs="Times New Roman"/>
          <w:sz w:val="26"/>
          <w:szCs w:val="26"/>
        </w:rPr>
        <w:t>Молодой гвардии, д.35 «А»</w:t>
      </w:r>
    </w:p>
    <w:p w:rsidR="00724914" w:rsidRPr="00724914" w:rsidRDefault="00724914" w:rsidP="00724914">
      <w:pPr>
        <w:spacing w:after="0" w:line="240" w:lineRule="auto"/>
        <w:rPr>
          <w:rFonts w:ascii="Times New Roman" w:hAnsi="Times New Roman" w:cs="Times New Roman"/>
          <w:b/>
          <w:sz w:val="26"/>
          <w:szCs w:val="26"/>
        </w:rPr>
      </w:pPr>
      <w:r w:rsidRPr="00724914">
        <w:rPr>
          <w:rFonts w:ascii="Times New Roman" w:hAnsi="Times New Roman" w:cs="Times New Roman"/>
          <w:b/>
          <w:sz w:val="26"/>
          <w:szCs w:val="26"/>
        </w:rPr>
        <w:t xml:space="preserve">Телефон редакции: </w:t>
      </w:r>
      <w:r w:rsidRPr="00724914">
        <w:rPr>
          <w:rFonts w:ascii="Times New Roman" w:hAnsi="Times New Roman" w:cs="Times New Roman"/>
          <w:sz w:val="26"/>
          <w:szCs w:val="26"/>
        </w:rPr>
        <w:t>57-25-12</w:t>
      </w:r>
    </w:p>
    <w:p w:rsidR="00724914" w:rsidRPr="00724914" w:rsidRDefault="00724914" w:rsidP="00724914">
      <w:pPr>
        <w:spacing w:after="0" w:line="240" w:lineRule="auto"/>
        <w:rPr>
          <w:rFonts w:ascii="Times New Roman" w:hAnsi="Times New Roman" w:cs="Times New Roman"/>
          <w:sz w:val="26"/>
          <w:szCs w:val="26"/>
        </w:rPr>
      </w:pPr>
      <w:r w:rsidRPr="00724914">
        <w:rPr>
          <w:rFonts w:ascii="Times New Roman" w:hAnsi="Times New Roman" w:cs="Times New Roman"/>
          <w:sz w:val="26"/>
          <w:szCs w:val="26"/>
        </w:rPr>
        <w:t>В библиотеке ты можешь взять любой номер журнала «</w:t>
      </w:r>
      <w:proofErr w:type="spellStart"/>
      <w:r w:rsidRPr="00724914">
        <w:rPr>
          <w:rFonts w:ascii="Times New Roman" w:hAnsi="Times New Roman" w:cs="Times New Roman"/>
          <w:sz w:val="26"/>
          <w:szCs w:val="26"/>
        </w:rPr>
        <w:t>Библиогородок</w:t>
      </w:r>
      <w:proofErr w:type="spellEnd"/>
      <w:r w:rsidRPr="00724914">
        <w:rPr>
          <w:rFonts w:ascii="Times New Roman" w:hAnsi="Times New Roman" w:cs="Times New Roman"/>
          <w:sz w:val="26"/>
          <w:szCs w:val="26"/>
        </w:rPr>
        <w:t xml:space="preserve">». </w:t>
      </w:r>
    </w:p>
    <w:p w:rsidR="00724914" w:rsidRPr="00724914" w:rsidRDefault="00724914" w:rsidP="00724914">
      <w:pPr>
        <w:spacing w:after="0" w:line="240" w:lineRule="auto"/>
        <w:rPr>
          <w:rFonts w:ascii="Times New Roman" w:hAnsi="Times New Roman" w:cs="Times New Roman"/>
          <w:sz w:val="26"/>
          <w:szCs w:val="26"/>
        </w:rPr>
      </w:pPr>
    </w:p>
    <w:p w:rsidR="00724914" w:rsidRPr="00724914" w:rsidRDefault="00724914" w:rsidP="00724914">
      <w:pPr>
        <w:spacing w:after="0" w:line="240" w:lineRule="auto"/>
        <w:jc w:val="center"/>
        <w:rPr>
          <w:rFonts w:ascii="Times New Roman" w:hAnsi="Times New Roman" w:cs="Times New Roman"/>
          <w:b/>
          <w:sz w:val="40"/>
          <w:szCs w:val="26"/>
        </w:rPr>
      </w:pPr>
      <w:r w:rsidRPr="00724914">
        <w:rPr>
          <w:rFonts w:ascii="Times New Roman" w:hAnsi="Times New Roman" w:cs="Times New Roman"/>
          <w:b/>
          <w:sz w:val="40"/>
          <w:szCs w:val="26"/>
        </w:rPr>
        <w:t>Читай вместе с нами!</w:t>
      </w:r>
    </w:p>
    <w:p w:rsidR="00724914" w:rsidRDefault="00724914">
      <w:pPr>
        <w:rPr>
          <w:noProof/>
          <w:lang w:eastAsia="ru-RU"/>
        </w:rPr>
      </w:pPr>
    </w:p>
    <w:p w:rsidR="00724914" w:rsidRPr="00724914" w:rsidRDefault="00724914" w:rsidP="00724914">
      <w:pPr>
        <w:spacing w:line="240" w:lineRule="auto"/>
        <w:jc w:val="center"/>
        <w:rPr>
          <w:rFonts w:ascii="Times New Roman" w:hAnsi="Times New Roman" w:cs="Times New Roman"/>
          <w:b/>
          <w:sz w:val="28"/>
          <w:szCs w:val="26"/>
        </w:rPr>
      </w:pPr>
      <w:r w:rsidRPr="00724914">
        <w:rPr>
          <w:rFonts w:ascii="Times New Roman" w:hAnsi="Times New Roman" w:cs="Times New Roman"/>
          <w:b/>
          <w:sz w:val="28"/>
          <w:szCs w:val="26"/>
        </w:rPr>
        <w:lastRenderedPageBreak/>
        <w:t>Содержание выпуска</w:t>
      </w:r>
    </w:p>
    <w:p w:rsidR="00724914" w:rsidRPr="00724914" w:rsidRDefault="00724914" w:rsidP="00724914">
      <w:pPr>
        <w:spacing w:line="240" w:lineRule="auto"/>
        <w:rPr>
          <w:rFonts w:ascii="Times New Roman" w:hAnsi="Times New Roman" w:cs="Times New Roman"/>
          <w:b/>
          <w:sz w:val="26"/>
          <w:szCs w:val="26"/>
        </w:rPr>
      </w:pPr>
      <w:r w:rsidRPr="00724914">
        <w:rPr>
          <w:rFonts w:ascii="Times New Roman" w:hAnsi="Times New Roman" w:cs="Times New Roman"/>
          <w:sz w:val="26"/>
          <w:szCs w:val="26"/>
        </w:rPr>
        <w:t xml:space="preserve">         3-5</w:t>
      </w:r>
      <w:r w:rsidRPr="00724914">
        <w:rPr>
          <w:rFonts w:ascii="Times New Roman" w:hAnsi="Times New Roman" w:cs="Times New Roman"/>
          <w:b/>
          <w:sz w:val="26"/>
          <w:szCs w:val="26"/>
        </w:rPr>
        <w:t xml:space="preserve"> Перекресток</w:t>
      </w:r>
      <w:r w:rsidRPr="00724914">
        <w:rPr>
          <w:rFonts w:ascii="Times New Roman" w:hAnsi="Times New Roman" w:cs="Times New Roman"/>
          <w:sz w:val="26"/>
          <w:szCs w:val="26"/>
        </w:rPr>
        <w:t xml:space="preserve"> </w:t>
      </w:r>
      <w:r w:rsidRPr="00724914">
        <w:rPr>
          <w:rFonts w:ascii="Times New Roman" w:hAnsi="Times New Roman" w:cs="Times New Roman"/>
          <w:b/>
          <w:sz w:val="26"/>
          <w:szCs w:val="26"/>
        </w:rPr>
        <w:t>продвинутых книгочеев</w:t>
      </w:r>
    </w:p>
    <w:p w:rsidR="00724914" w:rsidRPr="00724914" w:rsidRDefault="00724914" w:rsidP="00724914">
      <w:pPr>
        <w:spacing w:line="240" w:lineRule="auto"/>
        <w:rPr>
          <w:rFonts w:ascii="Times New Roman" w:hAnsi="Times New Roman" w:cs="Times New Roman"/>
          <w:b/>
          <w:sz w:val="26"/>
          <w:szCs w:val="26"/>
        </w:rPr>
      </w:pPr>
      <w:r w:rsidRPr="00724914">
        <w:rPr>
          <w:rFonts w:ascii="Times New Roman" w:hAnsi="Times New Roman" w:cs="Times New Roman"/>
          <w:sz w:val="26"/>
          <w:szCs w:val="26"/>
        </w:rPr>
        <w:t xml:space="preserve">         5-8</w:t>
      </w:r>
      <w:r w:rsidRPr="00724914">
        <w:rPr>
          <w:rFonts w:ascii="Times New Roman" w:hAnsi="Times New Roman" w:cs="Times New Roman"/>
          <w:b/>
          <w:sz w:val="26"/>
          <w:szCs w:val="26"/>
        </w:rPr>
        <w:t xml:space="preserve"> Творческая улица</w:t>
      </w:r>
    </w:p>
    <w:p w:rsidR="00724914" w:rsidRPr="00724914" w:rsidRDefault="00724914" w:rsidP="00724914">
      <w:pPr>
        <w:spacing w:line="240" w:lineRule="auto"/>
        <w:rPr>
          <w:rFonts w:ascii="Times New Roman" w:hAnsi="Times New Roman" w:cs="Times New Roman"/>
          <w:b/>
          <w:sz w:val="26"/>
          <w:szCs w:val="26"/>
        </w:rPr>
      </w:pPr>
      <w:r w:rsidRPr="00724914">
        <w:rPr>
          <w:rFonts w:ascii="Times New Roman" w:hAnsi="Times New Roman" w:cs="Times New Roman"/>
          <w:sz w:val="26"/>
          <w:szCs w:val="26"/>
        </w:rPr>
        <w:t xml:space="preserve">          5 6</w:t>
      </w:r>
      <w:r w:rsidRPr="00724914">
        <w:rPr>
          <w:rFonts w:ascii="Times New Roman" w:hAnsi="Times New Roman" w:cs="Times New Roman"/>
          <w:b/>
          <w:sz w:val="26"/>
          <w:szCs w:val="26"/>
        </w:rPr>
        <w:t xml:space="preserve"> Детскому клубу «Радуга» посвящается</w:t>
      </w:r>
    </w:p>
    <w:p w:rsidR="00724914" w:rsidRPr="00724914" w:rsidRDefault="00724914" w:rsidP="00724914">
      <w:pPr>
        <w:spacing w:line="240" w:lineRule="auto"/>
        <w:rPr>
          <w:rFonts w:ascii="Times New Roman" w:hAnsi="Times New Roman" w:cs="Times New Roman"/>
          <w:sz w:val="26"/>
          <w:szCs w:val="26"/>
        </w:rPr>
      </w:pPr>
      <w:r w:rsidRPr="00724914">
        <w:rPr>
          <w:rFonts w:ascii="Times New Roman" w:hAnsi="Times New Roman" w:cs="Times New Roman"/>
          <w:sz w:val="26"/>
          <w:szCs w:val="26"/>
        </w:rPr>
        <w:t xml:space="preserve">         8-15</w:t>
      </w:r>
      <w:r w:rsidRPr="00724914">
        <w:rPr>
          <w:rFonts w:ascii="Times New Roman" w:hAnsi="Times New Roman" w:cs="Times New Roman"/>
          <w:b/>
          <w:sz w:val="26"/>
          <w:szCs w:val="26"/>
        </w:rPr>
        <w:t xml:space="preserve"> Военный гарнизон</w:t>
      </w:r>
      <w:r w:rsidRPr="00724914">
        <w:rPr>
          <w:rFonts w:ascii="Times New Roman" w:hAnsi="Times New Roman" w:cs="Times New Roman"/>
          <w:sz w:val="26"/>
          <w:szCs w:val="26"/>
        </w:rPr>
        <w:t xml:space="preserve"> </w:t>
      </w:r>
    </w:p>
    <w:p w:rsidR="00724914" w:rsidRPr="00724914" w:rsidRDefault="00724914" w:rsidP="00724914">
      <w:pPr>
        <w:spacing w:line="240" w:lineRule="auto"/>
        <w:rPr>
          <w:rFonts w:ascii="Times New Roman" w:hAnsi="Times New Roman" w:cs="Times New Roman"/>
          <w:sz w:val="26"/>
          <w:szCs w:val="26"/>
        </w:rPr>
      </w:pPr>
      <w:r w:rsidRPr="00724914">
        <w:rPr>
          <w:rFonts w:ascii="Times New Roman" w:hAnsi="Times New Roman" w:cs="Times New Roman"/>
          <w:sz w:val="26"/>
          <w:szCs w:val="26"/>
        </w:rPr>
        <w:t xml:space="preserve">         8-14 История одной фотографии</w:t>
      </w:r>
    </w:p>
    <w:p w:rsidR="00724914" w:rsidRPr="00724914" w:rsidRDefault="00724914" w:rsidP="00724914">
      <w:pPr>
        <w:spacing w:line="240" w:lineRule="auto"/>
        <w:rPr>
          <w:rFonts w:ascii="Times New Roman" w:hAnsi="Times New Roman" w:cs="Times New Roman"/>
          <w:sz w:val="26"/>
          <w:szCs w:val="26"/>
        </w:rPr>
      </w:pPr>
      <w:r w:rsidRPr="00724914">
        <w:rPr>
          <w:rFonts w:ascii="Times New Roman" w:hAnsi="Times New Roman" w:cs="Times New Roman"/>
          <w:sz w:val="26"/>
          <w:szCs w:val="26"/>
        </w:rPr>
        <w:t xml:space="preserve">         14-15 «В Брянском лесу»</w:t>
      </w:r>
    </w:p>
    <w:p w:rsidR="00724914" w:rsidRPr="00724914" w:rsidRDefault="00724914" w:rsidP="00724914">
      <w:pPr>
        <w:spacing w:line="240" w:lineRule="auto"/>
        <w:rPr>
          <w:rFonts w:ascii="Times New Roman" w:hAnsi="Times New Roman" w:cs="Times New Roman"/>
          <w:sz w:val="26"/>
          <w:szCs w:val="26"/>
        </w:rPr>
      </w:pPr>
      <w:r w:rsidRPr="00724914">
        <w:rPr>
          <w:rFonts w:ascii="Times New Roman" w:hAnsi="Times New Roman" w:cs="Times New Roman"/>
          <w:b/>
          <w:sz w:val="26"/>
          <w:szCs w:val="26"/>
        </w:rPr>
        <w:t xml:space="preserve">         15-16 Спортивная площадка</w:t>
      </w:r>
      <w:r w:rsidRPr="00724914">
        <w:rPr>
          <w:rFonts w:ascii="Times New Roman" w:hAnsi="Times New Roman" w:cs="Times New Roman"/>
          <w:sz w:val="26"/>
          <w:szCs w:val="26"/>
        </w:rPr>
        <w:t xml:space="preserve"> </w:t>
      </w:r>
    </w:p>
    <w:p w:rsidR="00724914" w:rsidRPr="00724914" w:rsidRDefault="00724914" w:rsidP="00724914">
      <w:pPr>
        <w:spacing w:line="240" w:lineRule="auto"/>
        <w:rPr>
          <w:rFonts w:ascii="Times New Roman" w:hAnsi="Times New Roman" w:cs="Times New Roman"/>
          <w:sz w:val="26"/>
          <w:szCs w:val="26"/>
        </w:rPr>
      </w:pPr>
      <w:r w:rsidRPr="00724914">
        <w:rPr>
          <w:rFonts w:ascii="Times New Roman" w:hAnsi="Times New Roman" w:cs="Times New Roman"/>
          <w:sz w:val="26"/>
          <w:szCs w:val="26"/>
        </w:rPr>
        <w:t xml:space="preserve">         15-16 Хоккей – отличная школа жизни</w:t>
      </w:r>
    </w:p>
    <w:p w:rsidR="00724914" w:rsidRPr="00724914" w:rsidRDefault="00724914" w:rsidP="00724914">
      <w:pPr>
        <w:spacing w:line="240" w:lineRule="auto"/>
        <w:rPr>
          <w:rFonts w:ascii="Times New Roman" w:hAnsi="Times New Roman" w:cs="Times New Roman"/>
          <w:sz w:val="26"/>
          <w:szCs w:val="26"/>
        </w:rPr>
      </w:pPr>
      <w:r w:rsidRPr="00724914">
        <w:rPr>
          <w:rFonts w:ascii="Times New Roman" w:hAnsi="Times New Roman" w:cs="Times New Roman"/>
          <w:sz w:val="26"/>
          <w:szCs w:val="26"/>
        </w:rPr>
        <w:t xml:space="preserve">         16-17 </w:t>
      </w:r>
      <w:r w:rsidRPr="00724914">
        <w:rPr>
          <w:rFonts w:ascii="Times New Roman" w:hAnsi="Times New Roman" w:cs="Times New Roman"/>
          <w:b/>
          <w:sz w:val="26"/>
          <w:szCs w:val="26"/>
        </w:rPr>
        <w:t>Праздничный фейерверк</w:t>
      </w:r>
      <w:r w:rsidRPr="00724914">
        <w:rPr>
          <w:rFonts w:ascii="Times New Roman" w:hAnsi="Times New Roman" w:cs="Times New Roman"/>
          <w:sz w:val="26"/>
          <w:szCs w:val="26"/>
        </w:rPr>
        <w:t xml:space="preserve"> </w:t>
      </w:r>
    </w:p>
    <w:p w:rsidR="00724914" w:rsidRPr="00724914" w:rsidRDefault="00724914" w:rsidP="00724914">
      <w:pPr>
        <w:spacing w:line="240" w:lineRule="auto"/>
        <w:rPr>
          <w:rFonts w:ascii="Times New Roman" w:hAnsi="Times New Roman" w:cs="Times New Roman"/>
          <w:b/>
          <w:sz w:val="26"/>
          <w:szCs w:val="26"/>
        </w:rPr>
      </w:pPr>
      <w:r w:rsidRPr="00724914">
        <w:rPr>
          <w:rFonts w:ascii="Times New Roman" w:hAnsi="Times New Roman" w:cs="Times New Roman"/>
          <w:sz w:val="26"/>
          <w:szCs w:val="26"/>
        </w:rPr>
        <w:t xml:space="preserve">         17-21</w:t>
      </w:r>
      <w:r w:rsidRPr="00724914">
        <w:rPr>
          <w:rFonts w:ascii="Times New Roman" w:hAnsi="Times New Roman" w:cs="Times New Roman"/>
          <w:b/>
          <w:sz w:val="26"/>
          <w:szCs w:val="26"/>
        </w:rPr>
        <w:t xml:space="preserve"> Каникулярные зарисовки</w:t>
      </w:r>
    </w:p>
    <w:p w:rsidR="00724914" w:rsidRPr="00724914" w:rsidRDefault="00724914" w:rsidP="00724914">
      <w:pPr>
        <w:spacing w:line="240" w:lineRule="auto"/>
        <w:rPr>
          <w:rFonts w:ascii="Times New Roman" w:hAnsi="Times New Roman" w:cs="Times New Roman"/>
          <w:sz w:val="26"/>
          <w:szCs w:val="26"/>
        </w:rPr>
      </w:pPr>
      <w:r w:rsidRPr="00724914">
        <w:rPr>
          <w:rFonts w:ascii="Times New Roman" w:hAnsi="Times New Roman" w:cs="Times New Roman"/>
          <w:sz w:val="26"/>
          <w:szCs w:val="26"/>
        </w:rPr>
        <w:t xml:space="preserve">          17 Каникулярное время</w:t>
      </w:r>
    </w:p>
    <w:p w:rsidR="00724914" w:rsidRPr="00724914" w:rsidRDefault="00724914" w:rsidP="00724914">
      <w:pPr>
        <w:spacing w:line="240" w:lineRule="auto"/>
        <w:rPr>
          <w:rFonts w:ascii="Times New Roman" w:hAnsi="Times New Roman" w:cs="Times New Roman"/>
          <w:sz w:val="26"/>
          <w:szCs w:val="26"/>
        </w:rPr>
      </w:pPr>
      <w:r w:rsidRPr="00724914">
        <w:rPr>
          <w:rFonts w:ascii="Times New Roman" w:hAnsi="Times New Roman" w:cs="Times New Roman"/>
          <w:sz w:val="26"/>
          <w:szCs w:val="26"/>
        </w:rPr>
        <w:t xml:space="preserve">         18-19 Анекдоты </w:t>
      </w:r>
    </w:p>
    <w:p w:rsidR="00724914" w:rsidRPr="00724914" w:rsidRDefault="00724914" w:rsidP="00724914">
      <w:pPr>
        <w:spacing w:line="240" w:lineRule="auto"/>
        <w:rPr>
          <w:rFonts w:ascii="Times New Roman" w:hAnsi="Times New Roman" w:cs="Times New Roman"/>
          <w:sz w:val="26"/>
          <w:szCs w:val="26"/>
        </w:rPr>
      </w:pPr>
      <w:r w:rsidRPr="00724914">
        <w:rPr>
          <w:rFonts w:ascii="Times New Roman" w:hAnsi="Times New Roman" w:cs="Times New Roman"/>
          <w:sz w:val="26"/>
          <w:szCs w:val="26"/>
        </w:rPr>
        <w:t xml:space="preserve">         20-21 Викторина «Дорога с шуткой веселей»</w:t>
      </w:r>
    </w:p>
    <w:p w:rsidR="00724914" w:rsidRPr="00724914" w:rsidRDefault="00724914" w:rsidP="00724914">
      <w:pPr>
        <w:spacing w:line="240" w:lineRule="auto"/>
        <w:rPr>
          <w:rFonts w:ascii="Times New Roman" w:hAnsi="Times New Roman" w:cs="Times New Roman"/>
          <w:b/>
          <w:sz w:val="26"/>
          <w:szCs w:val="26"/>
          <w:shd w:val="clear" w:color="auto" w:fill="FFFFFF"/>
        </w:rPr>
      </w:pPr>
      <w:r w:rsidRPr="00724914">
        <w:rPr>
          <w:rFonts w:ascii="Times New Roman" w:hAnsi="Times New Roman" w:cs="Times New Roman"/>
          <w:sz w:val="26"/>
          <w:szCs w:val="26"/>
        </w:rPr>
        <w:t xml:space="preserve">         21-22 П</w:t>
      </w:r>
      <w:r w:rsidRPr="00724914">
        <w:rPr>
          <w:rFonts w:ascii="Times New Roman" w:hAnsi="Times New Roman" w:cs="Times New Roman"/>
          <w:sz w:val="26"/>
          <w:szCs w:val="26"/>
          <w:shd w:val="clear" w:color="auto" w:fill="FFFFFF"/>
        </w:rPr>
        <w:t>раздник книги и чтения</w:t>
      </w:r>
      <w:r w:rsidRPr="00724914">
        <w:rPr>
          <w:rFonts w:ascii="Times New Roman" w:hAnsi="Times New Roman" w:cs="Times New Roman"/>
          <w:b/>
          <w:sz w:val="26"/>
          <w:szCs w:val="26"/>
          <w:shd w:val="clear" w:color="auto" w:fill="FFFFFF"/>
        </w:rPr>
        <w:t xml:space="preserve"> «И девчонки, и мальчишки - все на свете любят книжки»</w:t>
      </w:r>
    </w:p>
    <w:p w:rsidR="00724914" w:rsidRPr="00724914" w:rsidRDefault="00724914" w:rsidP="00724914">
      <w:pPr>
        <w:spacing w:line="240" w:lineRule="auto"/>
        <w:rPr>
          <w:rFonts w:ascii="Times New Roman" w:hAnsi="Times New Roman" w:cs="Times New Roman"/>
          <w:b/>
          <w:sz w:val="26"/>
          <w:szCs w:val="26"/>
        </w:rPr>
      </w:pPr>
      <w:r w:rsidRPr="00724914">
        <w:rPr>
          <w:rFonts w:ascii="Times New Roman" w:hAnsi="Times New Roman" w:cs="Times New Roman"/>
          <w:sz w:val="26"/>
          <w:szCs w:val="26"/>
        </w:rPr>
        <w:t xml:space="preserve">          22 </w:t>
      </w:r>
      <w:r w:rsidRPr="00724914">
        <w:rPr>
          <w:rFonts w:ascii="Times New Roman" w:hAnsi="Times New Roman" w:cs="Times New Roman"/>
          <w:b/>
          <w:sz w:val="26"/>
          <w:szCs w:val="26"/>
        </w:rPr>
        <w:t>Неординарные личности</w:t>
      </w:r>
    </w:p>
    <w:p w:rsidR="00724914" w:rsidRPr="00724914" w:rsidRDefault="00724914" w:rsidP="00724914">
      <w:pPr>
        <w:spacing w:line="240" w:lineRule="auto"/>
        <w:rPr>
          <w:rFonts w:ascii="Times New Roman" w:hAnsi="Times New Roman" w:cs="Times New Roman"/>
          <w:b/>
          <w:sz w:val="26"/>
          <w:szCs w:val="26"/>
        </w:rPr>
      </w:pPr>
      <w:r w:rsidRPr="00724914">
        <w:rPr>
          <w:rFonts w:ascii="Times New Roman" w:hAnsi="Times New Roman" w:cs="Times New Roman"/>
          <w:sz w:val="26"/>
          <w:szCs w:val="26"/>
        </w:rPr>
        <w:t xml:space="preserve">          23-24 </w:t>
      </w:r>
      <w:r w:rsidRPr="00724914">
        <w:rPr>
          <w:rFonts w:ascii="Times New Roman" w:hAnsi="Times New Roman" w:cs="Times New Roman"/>
          <w:b/>
          <w:sz w:val="26"/>
          <w:szCs w:val="26"/>
        </w:rPr>
        <w:t>Театральная мастерская «Фантазеры»</w:t>
      </w:r>
    </w:p>
    <w:p w:rsidR="00724914" w:rsidRPr="00724914" w:rsidRDefault="00724914" w:rsidP="00724914">
      <w:pPr>
        <w:spacing w:line="240" w:lineRule="auto"/>
        <w:rPr>
          <w:rFonts w:ascii="Times New Roman" w:hAnsi="Times New Roman" w:cs="Times New Roman"/>
          <w:sz w:val="26"/>
          <w:szCs w:val="26"/>
        </w:rPr>
      </w:pPr>
      <w:r w:rsidRPr="00724914">
        <w:rPr>
          <w:rFonts w:ascii="Times New Roman" w:hAnsi="Times New Roman" w:cs="Times New Roman"/>
          <w:b/>
          <w:sz w:val="26"/>
          <w:szCs w:val="26"/>
        </w:rPr>
        <w:t xml:space="preserve">          23 “Звездочка месяца Январь”</w:t>
      </w:r>
      <w:r w:rsidRPr="00724914">
        <w:rPr>
          <w:rFonts w:ascii="Times New Roman" w:hAnsi="Times New Roman" w:cs="Times New Roman"/>
          <w:sz w:val="26"/>
          <w:szCs w:val="26"/>
        </w:rPr>
        <w:t xml:space="preserve"> </w:t>
      </w:r>
      <w:proofErr w:type="spellStart"/>
      <w:r w:rsidRPr="00724914">
        <w:rPr>
          <w:rFonts w:ascii="Times New Roman" w:hAnsi="Times New Roman" w:cs="Times New Roman"/>
          <w:b/>
          <w:i/>
          <w:sz w:val="26"/>
          <w:szCs w:val="26"/>
        </w:rPr>
        <w:t>Тимохова</w:t>
      </w:r>
      <w:proofErr w:type="spellEnd"/>
      <w:r w:rsidRPr="00724914">
        <w:rPr>
          <w:rFonts w:ascii="Times New Roman" w:hAnsi="Times New Roman" w:cs="Times New Roman"/>
          <w:b/>
          <w:i/>
          <w:sz w:val="26"/>
          <w:szCs w:val="26"/>
        </w:rPr>
        <w:t xml:space="preserve"> Даша</w:t>
      </w:r>
    </w:p>
    <w:p w:rsidR="00724914" w:rsidRPr="00724914" w:rsidRDefault="00724914" w:rsidP="00724914">
      <w:pPr>
        <w:spacing w:line="240" w:lineRule="auto"/>
        <w:rPr>
          <w:rFonts w:ascii="Times New Roman" w:hAnsi="Times New Roman" w:cs="Times New Roman"/>
          <w:b/>
          <w:sz w:val="26"/>
          <w:szCs w:val="26"/>
        </w:rPr>
      </w:pPr>
      <w:r w:rsidRPr="00724914">
        <w:rPr>
          <w:rFonts w:ascii="Times New Roman" w:hAnsi="Times New Roman" w:cs="Times New Roman"/>
          <w:sz w:val="26"/>
          <w:szCs w:val="26"/>
        </w:rPr>
        <w:t xml:space="preserve">          24-26</w:t>
      </w:r>
      <w:r w:rsidRPr="00724914">
        <w:rPr>
          <w:rFonts w:ascii="Times New Roman" w:hAnsi="Times New Roman" w:cs="Times New Roman"/>
          <w:b/>
          <w:sz w:val="26"/>
          <w:szCs w:val="26"/>
        </w:rPr>
        <w:t xml:space="preserve"> Сказочный лабиринт</w:t>
      </w:r>
    </w:p>
    <w:p w:rsidR="00724914" w:rsidRPr="00724914" w:rsidRDefault="00724914" w:rsidP="00724914">
      <w:pPr>
        <w:spacing w:line="240" w:lineRule="auto"/>
        <w:rPr>
          <w:rFonts w:ascii="Times New Roman" w:hAnsi="Times New Roman" w:cs="Times New Roman"/>
          <w:sz w:val="26"/>
          <w:szCs w:val="26"/>
        </w:rPr>
      </w:pPr>
      <w:r w:rsidRPr="00724914">
        <w:rPr>
          <w:rFonts w:ascii="Times New Roman" w:hAnsi="Times New Roman" w:cs="Times New Roman"/>
          <w:sz w:val="26"/>
          <w:szCs w:val="26"/>
        </w:rPr>
        <w:t xml:space="preserve">Сказка «Маня и Таня» </w:t>
      </w:r>
    </w:p>
    <w:p w:rsidR="00724914" w:rsidRPr="00724914" w:rsidRDefault="00724914" w:rsidP="00724914">
      <w:pPr>
        <w:spacing w:line="240" w:lineRule="auto"/>
        <w:ind w:left="720"/>
        <w:rPr>
          <w:rFonts w:ascii="Times New Roman" w:hAnsi="Times New Roman" w:cs="Times New Roman"/>
          <w:sz w:val="26"/>
          <w:szCs w:val="26"/>
        </w:rPr>
      </w:pPr>
      <w:r w:rsidRPr="00724914">
        <w:rPr>
          <w:rFonts w:ascii="Times New Roman" w:hAnsi="Times New Roman" w:cs="Times New Roman"/>
          <w:b/>
          <w:sz w:val="26"/>
          <w:szCs w:val="26"/>
        </w:rPr>
        <w:t>26-28 Сквер четвероного друга</w:t>
      </w:r>
      <w:r w:rsidRPr="00724914">
        <w:rPr>
          <w:rFonts w:ascii="Times New Roman" w:hAnsi="Times New Roman" w:cs="Times New Roman"/>
          <w:sz w:val="26"/>
          <w:szCs w:val="26"/>
        </w:rPr>
        <w:t xml:space="preserve"> </w:t>
      </w:r>
    </w:p>
    <w:p w:rsidR="00724914" w:rsidRPr="00724914" w:rsidRDefault="00724914" w:rsidP="00724914">
      <w:pPr>
        <w:spacing w:line="240" w:lineRule="auto"/>
        <w:jc w:val="both"/>
        <w:rPr>
          <w:rFonts w:ascii="Times New Roman" w:hAnsi="Times New Roman" w:cs="Times New Roman"/>
          <w:sz w:val="26"/>
          <w:szCs w:val="26"/>
        </w:rPr>
      </w:pPr>
      <w:r w:rsidRPr="00724914">
        <w:rPr>
          <w:rFonts w:ascii="Times New Roman" w:hAnsi="Times New Roman" w:cs="Times New Roman"/>
          <w:sz w:val="26"/>
          <w:szCs w:val="26"/>
        </w:rPr>
        <w:t xml:space="preserve">          26 Сказка «Мой маленький принц»</w:t>
      </w:r>
    </w:p>
    <w:p w:rsidR="00724914" w:rsidRPr="00724914" w:rsidRDefault="00724914" w:rsidP="00724914">
      <w:pPr>
        <w:spacing w:line="240" w:lineRule="auto"/>
        <w:ind w:left="720"/>
        <w:rPr>
          <w:rFonts w:ascii="Times New Roman" w:hAnsi="Times New Roman" w:cs="Times New Roman"/>
          <w:sz w:val="26"/>
          <w:szCs w:val="26"/>
        </w:rPr>
      </w:pPr>
      <w:r w:rsidRPr="00724914">
        <w:rPr>
          <w:rFonts w:ascii="Times New Roman" w:hAnsi="Times New Roman" w:cs="Times New Roman"/>
          <w:b/>
          <w:sz w:val="26"/>
          <w:szCs w:val="26"/>
        </w:rPr>
        <w:t>28-29 Тропинка духовных ценностей</w:t>
      </w:r>
      <w:r w:rsidRPr="00724914">
        <w:rPr>
          <w:rFonts w:ascii="Times New Roman" w:hAnsi="Times New Roman" w:cs="Times New Roman"/>
          <w:sz w:val="26"/>
          <w:szCs w:val="26"/>
        </w:rPr>
        <w:t xml:space="preserve"> </w:t>
      </w:r>
    </w:p>
    <w:p w:rsidR="00724914" w:rsidRPr="00724914" w:rsidRDefault="00724914" w:rsidP="00724914">
      <w:pPr>
        <w:spacing w:line="240" w:lineRule="auto"/>
        <w:rPr>
          <w:rFonts w:ascii="Times New Roman" w:hAnsi="Times New Roman" w:cs="Times New Roman"/>
          <w:b/>
          <w:sz w:val="26"/>
          <w:szCs w:val="26"/>
        </w:rPr>
      </w:pPr>
      <w:r w:rsidRPr="00724914">
        <w:rPr>
          <w:rFonts w:ascii="Times New Roman" w:hAnsi="Times New Roman" w:cs="Times New Roman"/>
          <w:b/>
          <w:sz w:val="26"/>
          <w:szCs w:val="26"/>
        </w:rPr>
        <w:t xml:space="preserve">           29-30 Безопасный переход </w:t>
      </w:r>
      <w:r w:rsidRPr="00724914">
        <w:rPr>
          <w:rFonts w:ascii="Times New Roman" w:hAnsi="Times New Roman" w:cs="Times New Roman"/>
          <w:sz w:val="26"/>
          <w:szCs w:val="26"/>
        </w:rPr>
        <w:t>Урок безопасности «Ходи по улице с умом»</w:t>
      </w:r>
    </w:p>
    <w:p w:rsidR="00724914" w:rsidRPr="00724914" w:rsidRDefault="00724914" w:rsidP="00724914">
      <w:pPr>
        <w:spacing w:line="240" w:lineRule="auto"/>
        <w:ind w:left="720"/>
        <w:rPr>
          <w:rFonts w:ascii="Times New Roman" w:hAnsi="Times New Roman" w:cs="Times New Roman"/>
          <w:b/>
          <w:sz w:val="26"/>
          <w:szCs w:val="26"/>
        </w:rPr>
      </w:pPr>
      <w:r w:rsidRPr="00724914">
        <w:rPr>
          <w:rFonts w:ascii="Times New Roman" w:hAnsi="Times New Roman" w:cs="Times New Roman"/>
          <w:b/>
          <w:sz w:val="26"/>
          <w:szCs w:val="26"/>
        </w:rPr>
        <w:t>30-33 Дружеское Авеню</w:t>
      </w:r>
      <w:r w:rsidRPr="00724914">
        <w:rPr>
          <w:rFonts w:ascii="Times New Roman" w:hAnsi="Times New Roman" w:cs="Times New Roman"/>
          <w:sz w:val="26"/>
          <w:szCs w:val="26"/>
        </w:rPr>
        <w:t xml:space="preserve"> </w:t>
      </w:r>
    </w:p>
    <w:p w:rsidR="00724914" w:rsidRPr="00724914" w:rsidRDefault="00724914" w:rsidP="00724914">
      <w:pPr>
        <w:spacing w:line="240" w:lineRule="auto"/>
        <w:rPr>
          <w:rFonts w:ascii="Times New Roman" w:hAnsi="Times New Roman" w:cs="Times New Roman"/>
          <w:b/>
          <w:sz w:val="26"/>
          <w:szCs w:val="26"/>
        </w:rPr>
      </w:pPr>
      <w:r w:rsidRPr="00724914">
        <w:rPr>
          <w:rFonts w:ascii="Times New Roman" w:hAnsi="Times New Roman" w:cs="Times New Roman"/>
          <w:sz w:val="26"/>
          <w:szCs w:val="26"/>
        </w:rPr>
        <w:t xml:space="preserve">           31-33</w:t>
      </w:r>
      <w:r w:rsidRPr="00724914">
        <w:rPr>
          <w:rFonts w:ascii="Times New Roman" w:hAnsi="Times New Roman" w:cs="Times New Roman"/>
          <w:b/>
          <w:sz w:val="26"/>
          <w:szCs w:val="26"/>
        </w:rPr>
        <w:t xml:space="preserve"> </w:t>
      </w:r>
      <w:r w:rsidRPr="00724914">
        <w:rPr>
          <w:rFonts w:ascii="Times New Roman" w:hAnsi="Times New Roman" w:cs="Times New Roman"/>
          <w:sz w:val="26"/>
          <w:szCs w:val="26"/>
        </w:rPr>
        <w:t>Тест «Какой вы друг»</w:t>
      </w:r>
    </w:p>
    <w:p w:rsidR="00724914" w:rsidRPr="00724914" w:rsidRDefault="00724914" w:rsidP="00724914">
      <w:pPr>
        <w:spacing w:line="240" w:lineRule="auto"/>
        <w:ind w:left="720"/>
        <w:rPr>
          <w:rFonts w:ascii="Times New Roman" w:hAnsi="Times New Roman" w:cs="Times New Roman"/>
          <w:sz w:val="26"/>
          <w:szCs w:val="26"/>
        </w:rPr>
      </w:pPr>
      <w:r w:rsidRPr="00724914">
        <w:rPr>
          <w:rFonts w:ascii="Times New Roman" w:hAnsi="Times New Roman" w:cs="Times New Roman"/>
          <w:sz w:val="26"/>
          <w:szCs w:val="26"/>
        </w:rPr>
        <w:t xml:space="preserve">33-34 </w:t>
      </w:r>
      <w:r w:rsidRPr="00724914">
        <w:rPr>
          <w:rFonts w:ascii="Times New Roman" w:hAnsi="Times New Roman" w:cs="Times New Roman"/>
          <w:b/>
          <w:sz w:val="26"/>
          <w:szCs w:val="26"/>
        </w:rPr>
        <w:t>Письмо в номер</w:t>
      </w:r>
      <w:r w:rsidRPr="00724914">
        <w:rPr>
          <w:rFonts w:ascii="Times New Roman" w:hAnsi="Times New Roman" w:cs="Times New Roman"/>
          <w:sz w:val="26"/>
          <w:szCs w:val="26"/>
        </w:rPr>
        <w:t xml:space="preserve"> </w:t>
      </w:r>
    </w:p>
    <w:p w:rsidR="00724914" w:rsidRPr="00724914" w:rsidRDefault="00724914" w:rsidP="00724914">
      <w:pPr>
        <w:spacing w:line="240" w:lineRule="auto"/>
        <w:ind w:left="720"/>
        <w:rPr>
          <w:rFonts w:ascii="Times New Roman" w:hAnsi="Times New Roman" w:cs="Times New Roman"/>
          <w:b/>
          <w:sz w:val="26"/>
          <w:szCs w:val="26"/>
        </w:rPr>
      </w:pPr>
      <w:r w:rsidRPr="00724914">
        <w:rPr>
          <w:rFonts w:ascii="Times New Roman" w:hAnsi="Times New Roman" w:cs="Times New Roman"/>
          <w:sz w:val="26"/>
          <w:szCs w:val="26"/>
        </w:rPr>
        <w:t xml:space="preserve">34-35 </w:t>
      </w:r>
      <w:r w:rsidRPr="00724914">
        <w:rPr>
          <w:rFonts w:ascii="Times New Roman" w:hAnsi="Times New Roman" w:cs="Times New Roman"/>
          <w:b/>
          <w:sz w:val="26"/>
          <w:szCs w:val="26"/>
        </w:rPr>
        <w:t>Площадь Гениев</w:t>
      </w:r>
      <w:r w:rsidRPr="00724914">
        <w:rPr>
          <w:rFonts w:ascii="Times New Roman" w:hAnsi="Times New Roman" w:cs="Times New Roman"/>
          <w:sz w:val="26"/>
          <w:szCs w:val="26"/>
        </w:rPr>
        <w:t xml:space="preserve"> </w:t>
      </w:r>
    </w:p>
    <w:p w:rsidR="00724914" w:rsidRPr="00724914" w:rsidRDefault="00724914" w:rsidP="00724914">
      <w:pPr>
        <w:spacing w:line="240" w:lineRule="auto"/>
        <w:rPr>
          <w:rFonts w:ascii="Times New Roman" w:hAnsi="Times New Roman" w:cs="Times New Roman"/>
          <w:sz w:val="26"/>
          <w:szCs w:val="26"/>
        </w:rPr>
      </w:pPr>
      <w:r w:rsidRPr="00724914">
        <w:rPr>
          <w:rFonts w:ascii="Times New Roman" w:hAnsi="Times New Roman" w:cs="Times New Roman"/>
          <w:sz w:val="26"/>
          <w:szCs w:val="26"/>
        </w:rPr>
        <w:t xml:space="preserve">           35-36 </w:t>
      </w:r>
      <w:r w:rsidRPr="00724914">
        <w:rPr>
          <w:rFonts w:ascii="Times New Roman" w:hAnsi="Times New Roman" w:cs="Times New Roman"/>
          <w:b/>
          <w:sz w:val="26"/>
          <w:szCs w:val="26"/>
        </w:rPr>
        <w:t xml:space="preserve">Гастрольный тур. </w:t>
      </w:r>
      <w:r w:rsidRPr="00724914">
        <w:rPr>
          <w:rFonts w:ascii="Times New Roman" w:hAnsi="Times New Roman" w:cs="Times New Roman"/>
          <w:sz w:val="26"/>
          <w:szCs w:val="26"/>
        </w:rPr>
        <w:t xml:space="preserve"> </w:t>
      </w:r>
      <w:r w:rsidRPr="00724914">
        <w:rPr>
          <w:rFonts w:ascii="Times New Roman" w:hAnsi="Times New Roman" w:cs="Times New Roman"/>
          <w:sz w:val="26"/>
          <w:szCs w:val="26"/>
          <w:u w:val="single"/>
        </w:rPr>
        <w:t>Праздники выходного дня</w:t>
      </w:r>
      <w:r w:rsidRPr="00724914">
        <w:rPr>
          <w:rFonts w:ascii="Times New Roman" w:hAnsi="Times New Roman" w:cs="Times New Roman"/>
          <w:sz w:val="26"/>
          <w:szCs w:val="26"/>
        </w:rPr>
        <w:t xml:space="preserve"> Приключения </w:t>
      </w:r>
      <w:proofErr w:type="spellStart"/>
      <w:r w:rsidRPr="00724914">
        <w:rPr>
          <w:rFonts w:ascii="Times New Roman" w:hAnsi="Times New Roman" w:cs="Times New Roman"/>
          <w:sz w:val="26"/>
          <w:szCs w:val="26"/>
        </w:rPr>
        <w:t>Дюймовочки</w:t>
      </w:r>
      <w:proofErr w:type="spellEnd"/>
    </w:p>
    <w:p w:rsidR="00724914" w:rsidRPr="00724914" w:rsidRDefault="00724914" w:rsidP="00724914">
      <w:pPr>
        <w:spacing w:line="240" w:lineRule="auto"/>
        <w:jc w:val="center"/>
        <w:rPr>
          <w:rFonts w:ascii="Times New Roman" w:hAnsi="Times New Roman" w:cs="Times New Roman"/>
          <w:b/>
          <w:sz w:val="26"/>
          <w:szCs w:val="26"/>
        </w:rPr>
      </w:pPr>
      <w:r w:rsidRPr="00724914">
        <w:rPr>
          <w:rFonts w:ascii="Times New Roman" w:hAnsi="Times New Roman" w:cs="Times New Roman"/>
          <w:b/>
          <w:sz w:val="26"/>
          <w:szCs w:val="26"/>
        </w:rPr>
        <w:t>2</w:t>
      </w:r>
    </w:p>
    <w:p w:rsidR="00724914" w:rsidRPr="001B0C72" w:rsidRDefault="00724914" w:rsidP="00724914">
      <w:pPr>
        <w:pStyle w:val="a4"/>
        <w:jc w:val="center"/>
        <w:rPr>
          <w:b/>
          <w:sz w:val="26"/>
          <w:szCs w:val="26"/>
        </w:rPr>
      </w:pPr>
      <w:r w:rsidRPr="001B0C72">
        <w:rPr>
          <w:b/>
          <w:sz w:val="26"/>
          <w:szCs w:val="26"/>
        </w:rPr>
        <w:lastRenderedPageBreak/>
        <w:t>_______________________3________________________</w:t>
      </w:r>
    </w:p>
    <w:p w:rsidR="00724914" w:rsidRPr="006114FE" w:rsidRDefault="00724914" w:rsidP="00724914">
      <w:pPr>
        <w:pStyle w:val="a4"/>
        <w:jc w:val="center"/>
        <w:rPr>
          <w:b/>
          <w:sz w:val="10"/>
          <w:szCs w:val="26"/>
        </w:rPr>
      </w:pPr>
    </w:p>
    <w:p w:rsidR="00724914" w:rsidRDefault="00724914" w:rsidP="00724914">
      <w:pPr>
        <w:ind w:firstLine="510"/>
        <w:jc w:val="center"/>
        <w:rPr>
          <w:b/>
        </w:rPr>
      </w:pPr>
    </w:p>
    <w:p w:rsidR="00724914" w:rsidRDefault="00E942AF" w:rsidP="00724914">
      <w:pPr>
        <w:ind w:firstLine="510"/>
        <w:jc w:val="center"/>
        <w:rPr>
          <w:b/>
        </w:rPr>
      </w:pPr>
      <w:r>
        <w:rPr>
          <w:b/>
          <w:noProof/>
          <w:lang w:eastAsia="ru-RU"/>
        </w:rPr>
      </w:r>
      <w:r w:rsidR="003262E2">
        <w:rPr>
          <w:b/>
          <w:noProof/>
          <w:lang w:eastAsia="ru-RU"/>
        </w:rPr>
        <w:pict>
          <v:shape id="Надпись 21" o:spid="_x0000_s1066" type="#_x0000_t202" style="width:426.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" filled="f" stroked="f">
            <o:lock v:ext="edit" shapetype="t"/>
            <v:textbox style="mso-fit-shape-to-text:t">
              <w:txbxContent>
                <w:p w:rsidR="00724914" w:rsidRDefault="00724914" w:rsidP="00724914">
                  <w:pPr>
                    <w:pStyle w:val="a3"/>
                    <w:spacing w:before="0" w:beforeAutospacing="0" w:after="0" w:afterAutospacing="0"/>
                    <w:jc w:val="center"/>
                  </w:pPr>
                  <w:r w:rsidRPr="00724914">
                    <w:rPr>
                      <w:color w:val="000000"/>
                      <w:sz w:val="36"/>
                      <w:szCs w:val="36"/>
                    </w:rPr>
                    <w:t>Перекресток продвинутых книгочеев</w:t>
                  </w:r>
                </w:p>
              </w:txbxContent>
            </v:textbox>
            <w10:wrap type="none"/>
            <w10:anchorlock/>
          </v:shape>
        </w:pict>
      </w:r>
    </w:p>
    <w:p w:rsidR="00724914" w:rsidRDefault="00724914" w:rsidP="00724914">
      <w:pPr>
        <w:spacing w:line="276" w:lineRule="auto"/>
        <w:ind w:firstLine="510"/>
        <w:jc w:val="both"/>
        <w:rPr>
          <w:rFonts w:ascii="Times New Roman" w:hAnsi="Times New Roman" w:cs="Times New Roman"/>
          <w:sz w:val="26"/>
          <w:szCs w:val="26"/>
        </w:rPr>
      </w:pPr>
    </w:p>
    <w:p w:rsidR="00724914" w:rsidRPr="00724914" w:rsidRDefault="00724914" w:rsidP="00724914">
      <w:pPr>
        <w:spacing w:line="276"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Жукова Александра – верный и преданный друг нашей библиотеки. Она постоянно приходит в наш дом, чтобы порадовать нас своими произведениями: стихами, заметками и другими интересными произведениями. И мы с большим удовольствием представляем нашим читателям ее новые работы.</w:t>
      </w:r>
    </w:p>
    <w:p w:rsidR="00724914" w:rsidRPr="00724914" w:rsidRDefault="00724914" w:rsidP="00724914">
      <w:pPr>
        <w:spacing w:line="276" w:lineRule="auto"/>
        <w:jc w:val="center"/>
        <w:rPr>
          <w:rFonts w:ascii="Times New Roman" w:hAnsi="Times New Roman" w:cs="Times New Roman"/>
          <w:b/>
          <w:sz w:val="28"/>
          <w:szCs w:val="26"/>
        </w:rPr>
      </w:pPr>
      <w:r w:rsidRPr="00724914">
        <w:rPr>
          <w:rFonts w:ascii="Times New Roman" w:hAnsi="Times New Roman" w:cs="Times New Roman"/>
          <w:b/>
          <w:sz w:val="28"/>
          <w:szCs w:val="26"/>
        </w:rPr>
        <w:t>Спор: нужны ли нам книги?</w:t>
      </w:r>
    </w:p>
    <w:p w:rsidR="00724914" w:rsidRPr="00724914" w:rsidRDefault="00724914" w:rsidP="00724914">
      <w:pPr>
        <w:spacing w:line="276"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Недавно в моей жизни произошел поистине ужасный спор. Точнее не спор, а обрывочные монологи моих одноклассников и мое негодование. Люди, с которыми мне приходится бок об бок на протяжении одиннадцати лет бороздить океаны знаний, пытались убедить меня в том, что читать книги не нужно. «Книги – ненужная вещь. Зачем их вообще читать?» - вполне серьезно рассуждали мои одноклассники. Зло и негодование не позволяли пошевелиться губам и вымолвить аргументы. Да и зачем…</w:t>
      </w:r>
    </w:p>
    <w:p w:rsidR="00724914" w:rsidRPr="00724914" w:rsidRDefault="00724914" w:rsidP="00724914">
      <w:pPr>
        <w:spacing w:line="276"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 xml:space="preserve">Мне жаль тех людей, которые открывают книги нехотя, и читают их, не вдумываясь, как можно быстрее, для оценки в школе или, так сказать, для галочки. Ведь они так много теряют! </w:t>
      </w:r>
    </w:p>
    <w:p w:rsidR="00724914" w:rsidRPr="00724914" w:rsidRDefault="00724914" w:rsidP="00724914">
      <w:pPr>
        <w:spacing w:line="276"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Открытия нового мира, как дверь в параллельную реальность. Такие люди никогда не узнают, что это такое, когда так вчитываешься, что не замечаешь ничего вокруг, когда всего лишь, прыгая глазами с буквы на букву, со строчки на строчку, видишь пере собой не темные символы, а яркие пейзажи, портреты, целую жизнь! Никакой фильм не может вместить в себя такую сюжетную линию, столько мыслей, которые вкладывает автор.</w:t>
      </w:r>
    </w:p>
    <w:p w:rsidR="00724914" w:rsidRPr="00724914" w:rsidRDefault="00724914" w:rsidP="00724914">
      <w:pPr>
        <w:spacing w:line="276"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Книга может многому научить, если читать ее осознанно. Как минимум тому, чтобы ценить свою жизнь такую, какая она есть. Вообще, на примере литературных героев осознаешь, что хорошо, а что плохо и зачем стоит выбрать путь добра. Автор делает свои намеки ненавязчиво, без нравоучений. И так, не думаю о своей нравственности и добродетели, мы становимся более нравственными и добродетельными.</w:t>
      </w:r>
    </w:p>
    <w:p w:rsidR="00724914" w:rsidRPr="00724914" w:rsidRDefault="00724914" w:rsidP="00724914">
      <w:pPr>
        <w:spacing w:line="276"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Зачем читать? Зачем вообще учиться? Как мои одноклассники</w:t>
      </w:r>
    </w:p>
    <w:p w:rsidR="00724914" w:rsidRPr="00724914" w:rsidRDefault="00724914" w:rsidP="00724914">
      <w:pPr>
        <w:spacing w:line="240" w:lineRule="auto"/>
        <w:rPr>
          <w:rFonts w:ascii="Times New Roman" w:hAnsi="Times New Roman" w:cs="Times New Roman"/>
          <w:noProof/>
          <w:sz w:val="26"/>
          <w:szCs w:val="26"/>
          <w:lang w:eastAsia="ru-RU"/>
        </w:rPr>
      </w:pPr>
    </w:p>
    <w:p w:rsidR="00724914" w:rsidRPr="00724914" w:rsidRDefault="00724914" w:rsidP="00724914">
      <w:pPr>
        <w:spacing w:line="240" w:lineRule="auto"/>
        <w:rPr>
          <w:rFonts w:ascii="Times New Roman" w:hAnsi="Times New Roman" w:cs="Times New Roman"/>
          <w:noProof/>
          <w:sz w:val="26"/>
          <w:szCs w:val="26"/>
          <w:lang w:eastAsia="ru-RU"/>
        </w:rPr>
      </w:pPr>
    </w:p>
    <w:p w:rsidR="00724914" w:rsidRDefault="00724914">
      <w:pPr>
        <w:rPr>
          <w:noProof/>
          <w:lang w:eastAsia="ru-RU"/>
        </w:rPr>
      </w:pPr>
    </w:p>
    <w:p w:rsidR="00724914" w:rsidRDefault="00724914">
      <w:pPr>
        <w:rPr>
          <w:noProof/>
          <w:lang w:eastAsia="ru-RU"/>
        </w:rPr>
      </w:pPr>
    </w:p>
    <w:p w:rsidR="00724914" w:rsidRPr="001B0C72" w:rsidRDefault="00724914" w:rsidP="00724914">
      <w:pPr>
        <w:ind w:firstLine="510"/>
        <w:jc w:val="center"/>
        <w:rPr>
          <w:b/>
          <w:sz w:val="26"/>
          <w:szCs w:val="26"/>
        </w:rPr>
      </w:pPr>
      <w:r w:rsidRPr="001B0C72">
        <w:rPr>
          <w:b/>
          <w:sz w:val="26"/>
          <w:szCs w:val="26"/>
        </w:rPr>
        <w:lastRenderedPageBreak/>
        <w:t>_________________________4__________________________</w:t>
      </w:r>
    </w:p>
    <w:p w:rsidR="00724914" w:rsidRPr="00724914" w:rsidRDefault="00724914" w:rsidP="00724914">
      <w:pPr>
        <w:spacing w:line="276"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 xml:space="preserve">не видят ценности книг, так Митрофанушка Простаков не видит значения образования. Зачем читать, когда можно посмотреть экранизацию? Зачем учиться, когда можно жениться? </w:t>
      </w:r>
    </w:p>
    <w:p w:rsidR="00724914" w:rsidRPr="00724914" w:rsidRDefault="00724914" w:rsidP="00724914">
      <w:pPr>
        <w:spacing w:line="276"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 xml:space="preserve">Такими темпами фантастический мир Рея </w:t>
      </w:r>
      <w:proofErr w:type="spellStart"/>
      <w:r w:rsidRPr="00724914">
        <w:rPr>
          <w:rFonts w:ascii="Times New Roman" w:hAnsi="Times New Roman" w:cs="Times New Roman"/>
          <w:sz w:val="26"/>
          <w:szCs w:val="26"/>
        </w:rPr>
        <w:t>Брэдбери</w:t>
      </w:r>
      <w:proofErr w:type="spellEnd"/>
      <w:r w:rsidRPr="00724914">
        <w:rPr>
          <w:rFonts w:ascii="Times New Roman" w:hAnsi="Times New Roman" w:cs="Times New Roman"/>
          <w:sz w:val="26"/>
          <w:szCs w:val="26"/>
        </w:rPr>
        <w:t xml:space="preserve"> со сжиганием книг и телевизорами на всех стенах не за горами.</w:t>
      </w:r>
    </w:p>
    <w:p w:rsidR="00724914" w:rsidRPr="00724914" w:rsidRDefault="00724914" w:rsidP="00724914">
      <w:pPr>
        <w:spacing w:line="276" w:lineRule="auto"/>
        <w:ind w:firstLine="510"/>
        <w:jc w:val="center"/>
        <w:rPr>
          <w:rFonts w:ascii="Times New Roman" w:hAnsi="Times New Roman" w:cs="Times New Roman"/>
          <w:b/>
          <w:sz w:val="28"/>
          <w:szCs w:val="26"/>
        </w:rPr>
      </w:pPr>
      <w:r w:rsidRPr="00724914">
        <w:rPr>
          <w:rFonts w:ascii="Times New Roman" w:hAnsi="Times New Roman" w:cs="Times New Roman"/>
          <w:b/>
          <w:sz w:val="28"/>
          <w:szCs w:val="26"/>
        </w:rPr>
        <w:t>Моя любимая книга</w:t>
      </w:r>
    </w:p>
    <w:p w:rsidR="00724914" w:rsidRPr="00724914" w:rsidRDefault="00724914" w:rsidP="00724914">
      <w:pPr>
        <w:spacing w:line="276" w:lineRule="auto"/>
        <w:ind w:firstLine="510"/>
        <w:jc w:val="both"/>
        <w:rPr>
          <w:rFonts w:ascii="Times New Roman" w:hAnsi="Times New Roman" w:cs="Times New Roman"/>
          <w:sz w:val="26"/>
          <w:szCs w:val="26"/>
        </w:rPr>
      </w:pPr>
      <w:r w:rsidRPr="00724914">
        <w:rPr>
          <w:rFonts w:ascii="Times New Roman" w:hAnsi="Times New Roman" w:cs="Times New Roman"/>
          <w:noProof/>
          <w:sz w:val="26"/>
          <w:szCs w:val="26"/>
          <w:lang w:eastAsia="ru-RU"/>
        </w:rPr>
        <w:drawing>
          <wp:anchor distT="0" distB="0" distL="114300" distR="114300" simplePos="0" relativeHeight="251675648" behindDoc="1" locked="0" layoutInCell="1" allowOverlap="1">
            <wp:simplePos x="0" y="0"/>
            <wp:positionH relativeFrom="column">
              <wp:posOffset>4149090</wp:posOffset>
            </wp:positionH>
            <wp:positionV relativeFrom="paragraph">
              <wp:posOffset>189230</wp:posOffset>
            </wp:positionV>
            <wp:extent cx="1779270" cy="2731135"/>
            <wp:effectExtent l="0" t="0" r="0" b="0"/>
            <wp:wrapTight wrapText="bothSides">
              <wp:wrapPolygon edited="0">
                <wp:start x="0" y="0"/>
                <wp:lineTo x="0" y="21394"/>
                <wp:lineTo x="21276" y="21394"/>
                <wp:lineTo x="21276" y="0"/>
                <wp:lineTo x="0" y="0"/>
              </wp:wrapPolygon>
            </wp:wrapTight>
            <wp:docPr id="23" name="Рисунок 23" descr="http://my-lib.ru/bookpic/4/8/9/4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y-lib.ru/bookpic/4/8/9/4894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9270" cy="2731135"/>
                    </a:xfrm>
                    <a:prstGeom prst="rect">
                      <a:avLst/>
                    </a:prstGeom>
                    <a:noFill/>
                    <a:ln>
                      <a:noFill/>
                    </a:ln>
                  </pic:spPr>
                </pic:pic>
              </a:graphicData>
            </a:graphic>
          </wp:anchor>
        </w:drawing>
      </w:r>
      <w:r w:rsidRPr="00724914">
        <w:rPr>
          <w:rFonts w:ascii="Times New Roman" w:hAnsi="Times New Roman" w:cs="Times New Roman"/>
          <w:sz w:val="26"/>
          <w:szCs w:val="26"/>
        </w:rPr>
        <w:t xml:space="preserve">Моя любимая книга – </w:t>
      </w:r>
      <w:r w:rsidRPr="00724914">
        <w:rPr>
          <w:rFonts w:ascii="Times New Roman" w:hAnsi="Times New Roman" w:cs="Times New Roman"/>
          <w:b/>
          <w:sz w:val="26"/>
          <w:szCs w:val="26"/>
        </w:rPr>
        <w:t>Виктор Гюго «Собор Парижской Богоматери».</w:t>
      </w:r>
      <w:r w:rsidRPr="00724914">
        <w:rPr>
          <w:rFonts w:ascii="Times New Roman" w:hAnsi="Times New Roman" w:cs="Times New Roman"/>
          <w:sz w:val="26"/>
          <w:szCs w:val="26"/>
        </w:rPr>
        <w:t xml:space="preserve"> Читая эту книгу, я осознала всю силу человеческого слова, после нее у меня появилась большая и непреодолимая любовь к чтению. Способность автора освещать самые потаенные уголки человеческой души, очень остро чувствовать любые эмоции, поразила меня. </w:t>
      </w:r>
    </w:p>
    <w:p w:rsidR="00724914" w:rsidRDefault="00724914" w:rsidP="00724914">
      <w:pPr>
        <w:spacing w:line="276" w:lineRule="auto"/>
        <w:ind w:firstLine="510"/>
        <w:jc w:val="both"/>
        <w:rPr>
          <w:rFonts w:ascii="Times New Roman" w:hAnsi="Times New Roman" w:cs="Times New Roman"/>
          <w:b/>
          <w:sz w:val="26"/>
          <w:szCs w:val="26"/>
        </w:rPr>
      </w:pPr>
      <w:r w:rsidRPr="00724914">
        <w:rPr>
          <w:rFonts w:ascii="Times New Roman" w:hAnsi="Times New Roman" w:cs="Times New Roman"/>
          <w:sz w:val="26"/>
          <w:szCs w:val="26"/>
        </w:rPr>
        <w:t>Гюго описал необыкновенную историю, развернувшуюся на улицах средневекового Парижа, которая волнует и заставляет трепетать даже самые черствые души. Завораживающий сюжет, яркие и противоречивые персонажи, вечные темы любви, несправедливости, смысла жизни, добра и зла воплотить в романе Гюго, обессмертив и прославив его.</w:t>
      </w:r>
      <w:r w:rsidRPr="00724914">
        <w:rPr>
          <w:rFonts w:ascii="Times New Roman" w:hAnsi="Times New Roman" w:cs="Times New Roman"/>
          <w:b/>
          <w:sz w:val="26"/>
          <w:szCs w:val="26"/>
        </w:rPr>
        <w:t xml:space="preserve">                             </w:t>
      </w:r>
    </w:p>
    <w:p w:rsidR="00724914" w:rsidRPr="00724914" w:rsidRDefault="00724914" w:rsidP="00724914">
      <w:pPr>
        <w:spacing w:line="276" w:lineRule="auto"/>
        <w:ind w:firstLine="510"/>
        <w:jc w:val="right"/>
        <w:rPr>
          <w:rFonts w:ascii="Times New Roman" w:hAnsi="Times New Roman" w:cs="Times New Roman"/>
          <w:b/>
          <w:sz w:val="26"/>
          <w:szCs w:val="26"/>
        </w:rPr>
      </w:pPr>
      <w:r w:rsidRPr="00724914">
        <w:rPr>
          <w:rFonts w:ascii="Times New Roman" w:hAnsi="Times New Roman" w:cs="Times New Roman"/>
          <w:b/>
          <w:sz w:val="26"/>
          <w:szCs w:val="26"/>
        </w:rPr>
        <w:t xml:space="preserve">  Жукова Александра, гимн. № 2, 11 класс</w:t>
      </w:r>
    </w:p>
    <w:p w:rsidR="00724914" w:rsidRPr="00724914" w:rsidRDefault="00724914" w:rsidP="00724914">
      <w:pPr>
        <w:spacing w:line="276" w:lineRule="auto"/>
        <w:ind w:firstLine="510"/>
        <w:jc w:val="both"/>
        <w:rPr>
          <w:rFonts w:ascii="Times New Roman" w:hAnsi="Times New Roman" w:cs="Times New Roman"/>
          <w:sz w:val="26"/>
          <w:szCs w:val="26"/>
        </w:rPr>
      </w:pPr>
      <w:proofErr w:type="spellStart"/>
      <w:r w:rsidRPr="00724914">
        <w:rPr>
          <w:rFonts w:ascii="Times New Roman" w:hAnsi="Times New Roman" w:cs="Times New Roman"/>
          <w:b/>
          <w:sz w:val="26"/>
          <w:szCs w:val="26"/>
        </w:rPr>
        <w:t>Мельховская</w:t>
      </w:r>
      <w:proofErr w:type="spellEnd"/>
      <w:r w:rsidRPr="00724914">
        <w:rPr>
          <w:rFonts w:ascii="Times New Roman" w:hAnsi="Times New Roman" w:cs="Times New Roman"/>
          <w:b/>
          <w:sz w:val="26"/>
          <w:szCs w:val="26"/>
        </w:rPr>
        <w:t xml:space="preserve"> Анна</w:t>
      </w:r>
      <w:r w:rsidRPr="00724914">
        <w:rPr>
          <w:rFonts w:ascii="Times New Roman" w:hAnsi="Times New Roman" w:cs="Times New Roman"/>
          <w:sz w:val="26"/>
          <w:szCs w:val="26"/>
        </w:rPr>
        <w:t xml:space="preserve"> уже давно записалась в нашу библиотеку и стала частым гостем в наших стенах.  Девочка любит читать. Любовь к чтению привила ей ее мама. Анна полюбила чтение раз и на всю жизнь. А вот попробовать себя в роли поэта попробовала впервые. Читайте и улыбайтесь!</w:t>
      </w:r>
    </w:p>
    <w:p w:rsidR="00724914" w:rsidRPr="00724914" w:rsidRDefault="00724914" w:rsidP="00724914">
      <w:pPr>
        <w:spacing w:line="276" w:lineRule="auto"/>
        <w:ind w:firstLine="510"/>
        <w:jc w:val="center"/>
        <w:rPr>
          <w:rFonts w:ascii="Times New Roman" w:hAnsi="Times New Roman" w:cs="Times New Roman"/>
          <w:b/>
          <w:i/>
          <w:sz w:val="28"/>
          <w:szCs w:val="26"/>
        </w:rPr>
      </w:pPr>
      <w:r w:rsidRPr="00724914">
        <w:rPr>
          <w:rFonts w:ascii="Times New Roman" w:hAnsi="Times New Roman" w:cs="Times New Roman"/>
          <w:b/>
          <w:i/>
          <w:sz w:val="28"/>
          <w:szCs w:val="26"/>
        </w:rPr>
        <w:t>Книги</w:t>
      </w:r>
    </w:p>
    <w:p w:rsidR="00724914" w:rsidRPr="00724914" w:rsidRDefault="00724914" w:rsidP="00724914">
      <w:pPr>
        <w:spacing w:line="276"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 xml:space="preserve">Вот тут первая страничка,            Вмиг покончим мы с диетой. </w:t>
      </w:r>
    </w:p>
    <w:p w:rsidR="00724914" w:rsidRPr="00724914" w:rsidRDefault="00724914" w:rsidP="00724914">
      <w:pPr>
        <w:spacing w:line="276"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 xml:space="preserve">Тут написано «Синичка».             Хочешь - пробуй, не спеши. </w:t>
      </w:r>
    </w:p>
    <w:p w:rsidR="00724914" w:rsidRPr="00724914" w:rsidRDefault="00724914" w:rsidP="00724914">
      <w:pPr>
        <w:spacing w:line="276"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На второй - кот с трубой.              Что вкуснее, сам реши</w:t>
      </w:r>
    </w:p>
    <w:p w:rsidR="00724914" w:rsidRPr="00724914" w:rsidRDefault="00724914" w:rsidP="00724914">
      <w:pPr>
        <w:spacing w:line="276"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А на третьей - Маша с Петей.</w:t>
      </w:r>
    </w:p>
    <w:p w:rsidR="00724914" w:rsidRPr="00724914" w:rsidRDefault="00724914" w:rsidP="00724914">
      <w:pPr>
        <w:spacing w:line="276"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К знаниям мчатся на ракете.</w:t>
      </w:r>
    </w:p>
    <w:p w:rsidR="00724914" w:rsidRPr="00724914" w:rsidRDefault="00724914" w:rsidP="00724914">
      <w:pPr>
        <w:spacing w:line="276"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На четвёртой – борщ с котлетой.</w:t>
      </w:r>
    </w:p>
    <w:p w:rsidR="00724914" w:rsidRPr="00724914" w:rsidRDefault="00724914" w:rsidP="00724914">
      <w:pPr>
        <w:spacing w:line="276" w:lineRule="auto"/>
        <w:rPr>
          <w:rFonts w:ascii="Times New Roman" w:hAnsi="Times New Roman" w:cs="Times New Roman"/>
          <w:noProof/>
          <w:sz w:val="26"/>
          <w:szCs w:val="26"/>
          <w:lang w:eastAsia="ru-RU"/>
        </w:rPr>
      </w:pPr>
    </w:p>
    <w:p w:rsidR="00724914" w:rsidRPr="001B0C72" w:rsidRDefault="00724914" w:rsidP="00724914">
      <w:pPr>
        <w:pStyle w:val="a4"/>
        <w:jc w:val="center"/>
        <w:rPr>
          <w:b/>
          <w:sz w:val="26"/>
          <w:szCs w:val="26"/>
        </w:rPr>
      </w:pPr>
      <w:r>
        <w:rPr>
          <w:b/>
          <w:sz w:val="26"/>
          <w:szCs w:val="26"/>
        </w:rPr>
        <w:lastRenderedPageBreak/>
        <w:t>_______________________5</w:t>
      </w:r>
      <w:r w:rsidRPr="001B0C72">
        <w:rPr>
          <w:b/>
          <w:sz w:val="26"/>
          <w:szCs w:val="26"/>
        </w:rPr>
        <w:t>________________________</w:t>
      </w:r>
    </w:p>
    <w:p w:rsidR="00724914" w:rsidRPr="00724914" w:rsidRDefault="00724914" w:rsidP="00BA161B">
      <w:pPr>
        <w:spacing w:line="240"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А всего страничек много.</w:t>
      </w:r>
    </w:p>
    <w:p w:rsidR="00724914" w:rsidRPr="00724914" w:rsidRDefault="00724914" w:rsidP="00BA161B">
      <w:pPr>
        <w:spacing w:line="240"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Сразу их нельзя прочесть.</w:t>
      </w:r>
    </w:p>
    <w:p w:rsidR="00724914" w:rsidRPr="00724914" w:rsidRDefault="00724914" w:rsidP="00BA161B">
      <w:pPr>
        <w:spacing w:line="240"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И читать их можно долго,</w:t>
      </w:r>
    </w:p>
    <w:p w:rsidR="00724914" w:rsidRPr="00724914" w:rsidRDefault="00724914" w:rsidP="00BA161B">
      <w:pPr>
        <w:spacing w:line="240"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Если у вас желанье есть.</w:t>
      </w:r>
    </w:p>
    <w:p w:rsidR="00724914" w:rsidRPr="00724914" w:rsidRDefault="00724914" w:rsidP="00BA161B">
      <w:pPr>
        <w:spacing w:line="240"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Читайте книги разные:</w:t>
      </w:r>
    </w:p>
    <w:p w:rsidR="00724914" w:rsidRPr="00724914" w:rsidRDefault="00724914" w:rsidP="00BA161B">
      <w:pPr>
        <w:spacing w:line="240"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Зеленые и красные,</w:t>
      </w:r>
    </w:p>
    <w:p w:rsidR="00724914" w:rsidRPr="00724914" w:rsidRDefault="00724914" w:rsidP="00BA161B">
      <w:pPr>
        <w:spacing w:line="240"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Читайте книги белые,</w:t>
      </w:r>
    </w:p>
    <w:p w:rsidR="00724914" w:rsidRPr="00724914" w:rsidRDefault="00724914" w:rsidP="00BA161B">
      <w:pPr>
        <w:spacing w:line="240" w:lineRule="auto"/>
        <w:ind w:firstLine="510"/>
        <w:jc w:val="both"/>
        <w:rPr>
          <w:rFonts w:ascii="Times New Roman" w:hAnsi="Times New Roman" w:cs="Times New Roman"/>
          <w:sz w:val="26"/>
          <w:szCs w:val="26"/>
        </w:rPr>
      </w:pPr>
      <w:r w:rsidRPr="00724914">
        <w:rPr>
          <w:rFonts w:ascii="Times New Roman" w:hAnsi="Times New Roman" w:cs="Times New Roman"/>
          <w:sz w:val="26"/>
          <w:szCs w:val="26"/>
        </w:rPr>
        <w:t>Совсем не загорелые.</w:t>
      </w:r>
    </w:p>
    <w:p w:rsidR="00724914" w:rsidRDefault="00724914" w:rsidP="00724914">
      <w:pPr>
        <w:ind w:firstLine="510"/>
        <w:jc w:val="right"/>
        <w:rPr>
          <w:b/>
          <w:sz w:val="26"/>
          <w:szCs w:val="26"/>
        </w:rPr>
      </w:pPr>
      <w:proofErr w:type="spellStart"/>
      <w:r w:rsidRPr="00110851">
        <w:rPr>
          <w:b/>
          <w:sz w:val="26"/>
          <w:szCs w:val="26"/>
        </w:rPr>
        <w:t>Мельховская</w:t>
      </w:r>
      <w:proofErr w:type="spellEnd"/>
      <w:r w:rsidRPr="00110851">
        <w:rPr>
          <w:b/>
          <w:sz w:val="26"/>
          <w:szCs w:val="26"/>
        </w:rPr>
        <w:t xml:space="preserve"> Анна</w:t>
      </w:r>
      <w:r>
        <w:rPr>
          <w:b/>
          <w:sz w:val="26"/>
          <w:szCs w:val="26"/>
        </w:rPr>
        <w:t>, ш</w:t>
      </w:r>
      <w:r w:rsidRPr="00110851">
        <w:rPr>
          <w:b/>
          <w:sz w:val="26"/>
          <w:szCs w:val="26"/>
        </w:rPr>
        <w:t xml:space="preserve">кола № 39, </w:t>
      </w:r>
      <w:r>
        <w:rPr>
          <w:b/>
          <w:sz w:val="26"/>
          <w:szCs w:val="26"/>
        </w:rPr>
        <w:t xml:space="preserve">5 </w:t>
      </w:r>
      <w:r w:rsidRPr="00110851">
        <w:rPr>
          <w:b/>
          <w:sz w:val="26"/>
          <w:szCs w:val="26"/>
        </w:rPr>
        <w:t xml:space="preserve">класс </w:t>
      </w:r>
    </w:p>
    <w:p w:rsidR="00724914" w:rsidRDefault="00E942AF" w:rsidP="00724914">
      <w:pPr>
        <w:jc w:val="center"/>
        <w:rPr>
          <w:b/>
          <w:sz w:val="26"/>
          <w:szCs w:val="26"/>
        </w:rPr>
      </w:pPr>
      <w:r w:rsidRPr="00E942AF">
        <w:rPr>
          <w:noProof/>
          <w:sz w:val="26"/>
          <w:szCs w:val="26"/>
          <w:lang w:eastAsia="ru-RU"/>
        </w:rPr>
      </w:r>
      <w:r w:rsidR="003262E2" w:rsidRPr="00E942AF">
        <w:rPr>
          <w:noProof/>
          <w:sz w:val="26"/>
          <w:szCs w:val="26"/>
          <w:lang w:eastAsia="ru-RU"/>
        </w:rPr>
        <w:pict>
          <v:shape id="Надпись 24" o:spid="_x0000_s1065" type="#_x0000_t202" style="width:354.7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" filled="f" stroked="f">
            <o:lock v:ext="edit" shapetype="t"/>
            <v:textbox style="mso-fit-shape-to-text:t">
              <w:txbxContent>
                <w:p w:rsidR="00724914" w:rsidRDefault="00724914" w:rsidP="00724914">
                  <w:pPr>
                    <w:pStyle w:val="a3"/>
                    <w:spacing w:before="0" w:beforeAutospacing="0" w:after="0" w:afterAutospacing="0"/>
                    <w:jc w:val="center"/>
                  </w:pPr>
                  <w:r w:rsidRPr="00724914">
                    <w:rPr>
                      <w:color w:val="000000"/>
                      <w:sz w:val="28"/>
                      <w:szCs w:val="28"/>
                    </w:rPr>
                    <w:t>Творческая улица</w:t>
                  </w:r>
                </w:p>
              </w:txbxContent>
            </v:textbox>
            <w10:wrap type="none"/>
            <w10:anchorlock/>
          </v:shape>
        </w:pict>
      </w:r>
    </w:p>
    <w:p w:rsidR="00724914" w:rsidRPr="00BA161B" w:rsidRDefault="00724914" w:rsidP="00724914">
      <w:pPr>
        <w:jc w:val="center"/>
        <w:rPr>
          <w:rFonts w:ascii="Times New Roman" w:hAnsi="Times New Roman" w:cs="Times New Roman"/>
          <w:b/>
          <w:sz w:val="28"/>
          <w:szCs w:val="26"/>
        </w:rPr>
      </w:pPr>
      <w:r w:rsidRPr="00BA161B">
        <w:rPr>
          <w:rFonts w:ascii="Times New Roman" w:hAnsi="Times New Roman" w:cs="Times New Roman"/>
          <w:b/>
          <w:sz w:val="28"/>
          <w:szCs w:val="26"/>
        </w:rPr>
        <w:t>Детский клуб «Радуга»</w:t>
      </w:r>
    </w:p>
    <w:p w:rsidR="00724914" w:rsidRPr="001B0C72" w:rsidRDefault="00724914" w:rsidP="00724914">
      <w:pPr>
        <w:jc w:val="center"/>
        <w:rPr>
          <w:b/>
          <w:sz w:val="26"/>
          <w:szCs w:val="26"/>
        </w:rPr>
      </w:pPr>
    </w:p>
    <w:p w:rsidR="00724914" w:rsidRPr="00BA161B" w:rsidRDefault="00724914" w:rsidP="00724914">
      <w:pPr>
        <w:ind w:firstLine="510"/>
        <w:jc w:val="both"/>
        <w:rPr>
          <w:rFonts w:ascii="Times New Roman" w:hAnsi="Times New Roman" w:cs="Times New Roman"/>
          <w:sz w:val="26"/>
          <w:szCs w:val="26"/>
        </w:rPr>
      </w:pPr>
      <w:r w:rsidRPr="00BA161B">
        <w:rPr>
          <w:rFonts w:ascii="Times New Roman" w:hAnsi="Times New Roman" w:cs="Times New Roman"/>
          <w:noProof/>
          <w:lang w:eastAsia="ru-RU"/>
        </w:rPr>
        <w:drawing>
          <wp:anchor distT="0" distB="0" distL="114300" distR="114300" simplePos="0" relativeHeight="251677696" behindDoc="1" locked="0" layoutInCell="1" allowOverlap="1">
            <wp:simplePos x="0" y="0"/>
            <wp:positionH relativeFrom="margin">
              <wp:align>left</wp:align>
            </wp:positionH>
            <wp:positionV relativeFrom="paragraph">
              <wp:posOffset>43180</wp:posOffset>
            </wp:positionV>
            <wp:extent cx="3381375" cy="2536825"/>
            <wp:effectExtent l="0" t="0" r="0" b="0"/>
            <wp:wrapTight wrapText="bothSides">
              <wp:wrapPolygon edited="0">
                <wp:start x="0" y="0"/>
                <wp:lineTo x="0" y="21411"/>
                <wp:lineTo x="21417" y="21411"/>
                <wp:lineTo x="21417" y="0"/>
                <wp:lineTo x="0" y="0"/>
              </wp:wrapPolygon>
            </wp:wrapTight>
            <wp:docPr id="25" name="Рисунок 25" descr="J:\58820-249014-rainbowjpg-6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J:\58820-249014-rainbowjpg-620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5776" cy="2540211"/>
                    </a:xfrm>
                    <a:prstGeom prst="rect">
                      <a:avLst/>
                    </a:prstGeom>
                    <a:noFill/>
                    <a:ln>
                      <a:noFill/>
                    </a:ln>
                  </pic:spPr>
                </pic:pic>
              </a:graphicData>
            </a:graphic>
          </wp:anchor>
        </w:drawing>
      </w:r>
      <w:r w:rsidRPr="00BA161B">
        <w:rPr>
          <w:rFonts w:ascii="Times New Roman" w:hAnsi="Times New Roman" w:cs="Times New Roman"/>
          <w:sz w:val="26"/>
          <w:szCs w:val="26"/>
        </w:rPr>
        <w:t xml:space="preserve">Недавно мы познакомились и подружились с ребятами из детского клуба «Радуга» и его руководителем </w:t>
      </w:r>
      <w:r w:rsidRPr="00BA161B">
        <w:rPr>
          <w:rFonts w:ascii="Times New Roman" w:hAnsi="Times New Roman" w:cs="Times New Roman"/>
          <w:b/>
          <w:sz w:val="26"/>
          <w:szCs w:val="26"/>
        </w:rPr>
        <w:t>Скороход Галиной Николаевной</w:t>
      </w:r>
      <w:r w:rsidRPr="00BA161B">
        <w:rPr>
          <w:rFonts w:ascii="Times New Roman" w:hAnsi="Times New Roman" w:cs="Times New Roman"/>
          <w:sz w:val="26"/>
          <w:szCs w:val="26"/>
        </w:rPr>
        <w:t>. Талантливый и неординарный педагог, постоянно находящийся в творческом поиске, она и ребятам тоже не дает скучать. Мальчики и девочки приходят в клуб «Радуга», потому что им интересно и весело. В клуб ходят дети от мала до велика. Все они разные, но их объединяет одно: они пишут книгу о Брянских ребятах – своих сверстниках, воевавших в годы ВОВ в нашем Брянском крае. Этот интерес объединил всех ребят, и сделал их одной командой.</w:t>
      </w:r>
    </w:p>
    <w:p w:rsidR="00724914" w:rsidRPr="00BA161B" w:rsidRDefault="00724914" w:rsidP="00724914">
      <w:pPr>
        <w:ind w:firstLine="510"/>
        <w:jc w:val="both"/>
        <w:rPr>
          <w:rFonts w:ascii="Times New Roman" w:hAnsi="Times New Roman" w:cs="Times New Roman"/>
          <w:sz w:val="26"/>
          <w:szCs w:val="26"/>
        </w:rPr>
      </w:pPr>
      <w:r w:rsidRPr="00BA161B">
        <w:rPr>
          <w:rFonts w:ascii="Times New Roman" w:hAnsi="Times New Roman" w:cs="Times New Roman"/>
          <w:sz w:val="26"/>
          <w:szCs w:val="26"/>
        </w:rPr>
        <w:t>Вашему вниманию мы хотим представить их творческие и неординарные работы разных жанров литературы от стихов до ужастиков.</w:t>
      </w:r>
    </w:p>
    <w:p w:rsidR="00724914" w:rsidRPr="00BA161B" w:rsidRDefault="00724914" w:rsidP="00724914">
      <w:pPr>
        <w:jc w:val="center"/>
        <w:rPr>
          <w:rFonts w:ascii="Times New Roman" w:hAnsi="Times New Roman" w:cs="Times New Roman"/>
          <w:b/>
          <w:sz w:val="26"/>
          <w:szCs w:val="26"/>
        </w:rPr>
      </w:pPr>
      <w:r w:rsidRPr="00BA161B">
        <w:rPr>
          <w:rFonts w:ascii="Times New Roman" w:hAnsi="Times New Roman" w:cs="Times New Roman"/>
          <w:b/>
          <w:sz w:val="26"/>
          <w:szCs w:val="26"/>
        </w:rPr>
        <w:t>Детскому клубу «Радуга» посвящается</w:t>
      </w:r>
    </w:p>
    <w:p w:rsidR="00724914" w:rsidRPr="00BA161B" w:rsidRDefault="00724914" w:rsidP="00724914">
      <w:pPr>
        <w:rPr>
          <w:rFonts w:ascii="Times New Roman" w:hAnsi="Times New Roman" w:cs="Times New Roman"/>
          <w:sz w:val="26"/>
          <w:szCs w:val="26"/>
        </w:rPr>
      </w:pPr>
      <w:r w:rsidRPr="00BA161B">
        <w:rPr>
          <w:rFonts w:ascii="Times New Roman" w:hAnsi="Times New Roman" w:cs="Times New Roman"/>
          <w:sz w:val="26"/>
          <w:szCs w:val="26"/>
        </w:rPr>
        <w:t>Уснула мама, бабушка на кухне</w:t>
      </w:r>
    </w:p>
    <w:p w:rsidR="00724914" w:rsidRPr="00BA161B" w:rsidRDefault="00724914" w:rsidP="00724914">
      <w:pPr>
        <w:rPr>
          <w:rFonts w:ascii="Times New Roman" w:hAnsi="Times New Roman" w:cs="Times New Roman"/>
          <w:sz w:val="26"/>
          <w:szCs w:val="26"/>
        </w:rPr>
      </w:pPr>
      <w:r w:rsidRPr="00BA161B">
        <w:rPr>
          <w:rFonts w:ascii="Times New Roman" w:hAnsi="Times New Roman" w:cs="Times New Roman"/>
          <w:sz w:val="26"/>
          <w:szCs w:val="26"/>
        </w:rPr>
        <w:t>Обед готовит, в доме тишина…</w:t>
      </w:r>
    </w:p>
    <w:p w:rsidR="00724914" w:rsidRPr="00BA161B" w:rsidRDefault="00724914" w:rsidP="00724914">
      <w:pPr>
        <w:rPr>
          <w:rFonts w:ascii="Times New Roman" w:hAnsi="Times New Roman" w:cs="Times New Roman"/>
          <w:sz w:val="26"/>
          <w:szCs w:val="26"/>
        </w:rPr>
      </w:pPr>
      <w:r w:rsidRPr="00BA161B">
        <w:rPr>
          <w:rFonts w:ascii="Times New Roman" w:hAnsi="Times New Roman" w:cs="Times New Roman"/>
          <w:sz w:val="26"/>
          <w:szCs w:val="26"/>
        </w:rPr>
        <w:t>Подружки все в кино ушли.</w:t>
      </w:r>
    </w:p>
    <w:p w:rsidR="00724914" w:rsidRPr="00724914" w:rsidRDefault="00724914" w:rsidP="00724914">
      <w:pPr>
        <w:spacing w:line="276" w:lineRule="auto"/>
        <w:rPr>
          <w:rFonts w:ascii="Times New Roman" w:hAnsi="Times New Roman" w:cs="Times New Roman"/>
          <w:sz w:val="26"/>
          <w:szCs w:val="26"/>
        </w:rPr>
      </w:pPr>
    </w:p>
    <w:p w:rsidR="00BA161B" w:rsidRPr="001B0C72" w:rsidRDefault="00BA161B" w:rsidP="00BA161B">
      <w:pPr>
        <w:pStyle w:val="a4"/>
        <w:jc w:val="center"/>
        <w:rPr>
          <w:b/>
          <w:sz w:val="26"/>
          <w:szCs w:val="26"/>
        </w:rPr>
      </w:pPr>
      <w:r>
        <w:rPr>
          <w:b/>
          <w:sz w:val="26"/>
          <w:szCs w:val="26"/>
        </w:rPr>
        <w:lastRenderedPageBreak/>
        <w:t>_______________________6</w:t>
      </w:r>
      <w:r w:rsidRPr="001B0C72">
        <w:rPr>
          <w:b/>
          <w:sz w:val="26"/>
          <w:szCs w:val="26"/>
        </w:rPr>
        <w:t>________________________</w:t>
      </w:r>
    </w:p>
    <w:p w:rsidR="00BA161B" w:rsidRDefault="00BA161B" w:rsidP="00BA161B">
      <w:pPr>
        <w:rPr>
          <w:sz w:val="26"/>
          <w:szCs w:val="26"/>
        </w:rPr>
      </w:pPr>
      <w:r w:rsidRPr="00BA161B">
        <w:rPr>
          <w:rFonts w:ascii="Times New Roman" w:hAnsi="Times New Roman" w:cs="Times New Roman"/>
          <w:noProof/>
          <w:lang w:eastAsia="ru-RU"/>
        </w:rPr>
        <w:drawing>
          <wp:anchor distT="0" distB="0" distL="114300" distR="114300" simplePos="0" relativeHeight="251679744" behindDoc="1" locked="0" layoutInCell="1" allowOverlap="1">
            <wp:simplePos x="0" y="0"/>
            <wp:positionH relativeFrom="margin">
              <wp:posOffset>-232410</wp:posOffset>
            </wp:positionH>
            <wp:positionV relativeFrom="paragraph">
              <wp:posOffset>156845</wp:posOffset>
            </wp:positionV>
            <wp:extent cx="2647950" cy="4257675"/>
            <wp:effectExtent l="0" t="0" r="0" b="9525"/>
            <wp:wrapTight wrapText="bothSides">
              <wp:wrapPolygon edited="0">
                <wp:start x="0" y="0"/>
                <wp:lineTo x="0" y="21552"/>
                <wp:lineTo x="21445" y="21552"/>
                <wp:lineTo x="21445" y="0"/>
                <wp:lineTo x="0" y="0"/>
              </wp:wrapPolygon>
            </wp:wrapTight>
            <wp:docPr id="26" name="Рисунок 26" descr="J:\Быстрицкая Даша и Калинкина Алина пробуют свои силы в сочинении сти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J:\Быстрицкая Даша и Калинкина Алина пробуют свои силы в сочинении стихов..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4257675"/>
                    </a:xfrm>
                    <a:prstGeom prst="rect">
                      <a:avLst/>
                    </a:prstGeom>
                    <a:noFill/>
                    <a:ln>
                      <a:noFill/>
                    </a:ln>
                  </pic:spPr>
                </pic:pic>
              </a:graphicData>
            </a:graphic>
          </wp:anchor>
        </w:drawing>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Мне скучно, грустно. Я совсем одна…</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Любимый мишка говорит задорно:</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«А может, поиграем? Я с тобой».</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Взяла его на руки, обняла покрепче.</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Но грустно как-то всё равно, друг мой…</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Эта история многим знакома,</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А ты скорей выходи из дома,</w:t>
      </w:r>
    </w:p>
    <w:p w:rsidR="00BA161B" w:rsidRPr="00BA161B" w:rsidRDefault="00BA161B" w:rsidP="00BA161B">
      <w:pPr>
        <w:spacing w:after="0" w:line="240" w:lineRule="auto"/>
        <w:rPr>
          <w:rFonts w:ascii="Times New Roman" w:hAnsi="Times New Roman" w:cs="Times New Roman"/>
          <w:sz w:val="26"/>
          <w:szCs w:val="26"/>
        </w:rPr>
      </w:pP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Есть решенье всех детских проблем:</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В клубе «Радуга» рады всегда и всем.</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Заняться нечем - в клуб скорей спешите,</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Задор, улыбку непременно с собой возьмите.</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Звучат там шутки, песни, смех.</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Места хватит там для всех.</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Клуб – наш весёлый добрый дом,</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Он всем ребятам со двора знаком.</w:t>
      </w:r>
    </w:p>
    <w:p w:rsidR="00BA161B" w:rsidRDefault="00BA161B" w:rsidP="00BA161B">
      <w:pPr>
        <w:spacing w:after="0" w:line="240" w:lineRule="auto"/>
        <w:jc w:val="center"/>
        <w:rPr>
          <w:rFonts w:ascii="Times New Roman" w:hAnsi="Times New Roman" w:cs="Times New Roman"/>
          <w:b/>
          <w:sz w:val="26"/>
          <w:szCs w:val="26"/>
        </w:rPr>
      </w:pPr>
    </w:p>
    <w:p w:rsidR="00BA161B" w:rsidRPr="00BA161B" w:rsidRDefault="00BA161B" w:rsidP="00BA161B">
      <w:pPr>
        <w:spacing w:after="0" w:line="240" w:lineRule="auto"/>
        <w:jc w:val="center"/>
        <w:rPr>
          <w:rFonts w:ascii="Times New Roman" w:hAnsi="Times New Roman" w:cs="Times New Roman"/>
          <w:b/>
          <w:sz w:val="28"/>
          <w:szCs w:val="28"/>
        </w:rPr>
      </w:pPr>
      <w:r w:rsidRPr="00BA161B">
        <w:rPr>
          <w:rFonts w:ascii="Times New Roman" w:hAnsi="Times New Roman" w:cs="Times New Roman"/>
          <w:b/>
          <w:sz w:val="28"/>
          <w:szCs w:val="28"/>
        </w:rPr>
        <w:t>Мама, живи!</w:t>
      </w:r>
    </w:p>
    <w:p w:rsidR="00BA161B" w:rsidRDefault="00BA161B" w:rsidP="00BA161B">
      <w:pPr>
        <w:spacing w:after="0" w:line="240" w:lineRule="auto"/>
        <w:rPr>
          <w:rFonts w:ascii="Times New Roman" w:hAnsi="Times New Roman" w:cs="Times New Roman"/>
          <w:sz w:val="26"/>
          <w:szCs w:val="26"/>
        </w:rPr>
      </w:pP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Я маму букетом своим одарю.</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Подарков, конфет я ей накуплю!</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Чтоб мама жила у меня в шоколаде,</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Гуляла в самом красивом наряде!</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Я миллионы отдам, все на свете</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Лишь бы мама жила на планете.</w:t>
      </w:r>
    </w:p>
    <w:p w:rsidR="00BA161B" w:rsidRPr="00BA161B" w:rsidRDefault="00BA161B" w:rsidP="00BA161B">
      <w:pPr>
        <w:spacing w:after="0" w:line="240" w:lineRule="auto"/>
        <w:rPr>
          <w:rFonts w:ascii="Times New Roman" w:hAnsi="Times New Roman" w:cs="Times New Roman"/>
          <w:sz w:val="26"/>
          <w:szCs w:val="26"/>
        </w:rPr>
      </w:pPr>
    </w:p>
    <w:p w:rsidR="00BA161B" w:rsidRPr="00BA161B" w:rsidRDefault="00BA161B" w:rsidP="00BA161B">
      <w:pPr>
        <w:spacing w:after="0" w:line="240" w:lineRule="auto"/>
        <w:jc w:val="center"/>
        <w:rPr>
          <w:rFonts w:ascii="Times New Roman" w:hAnsi="Times New Roman" w:cs="Times New Roman"/>
          <w:b/>
          <w:sz w:val="28"/>
          <w:szCs w:val="28"/>
        </w:rPr>
      </w:pPr>
      <w:r w:rsidRPr="00BA161B">
        <w:rPr>
          <w:rFonts w:ascii="Times New Roman" w:hAnsi="Times New Roman" w:cs="Times New Roman"/>
          <w:sz w:val="28"/>
          <w:szCs w:val="28"/>
        </w:rPr>
        <w:t xml:space="preserve"> </w:t>
      </w:r>
      <w:r w:rsidRPr="00BA161B">
        <w:rPr>
          <w:rFonts w:ascii="Times New Roman" w:hAnsi="Times New Roman" w:cs="Times New Roman"/>
          <w:b/>
          <w:sz w:val="28"/>
          <w:szCs w:val="28"/>
        </w:rPr>
        <w:t>«Верблюд и парашют»</w:t>
      </w:r>
    </w:p>
    <w:p w:rsidR="00BA161B" w:rsidRDefault="00BA161B" w:rsidP="00BA161B">
      <w:pPr>
        <w:spacing w:after="0" w:line="240" w:lineRule="auto"/>
        <w:rPr>
          <w:rFonts w:ascii="Times New Roman" w:hAnsi="Times New Roman" w:cs="Times New Roman"/>
          <w:sz w:val="26"/>
          <w:szCs w:val="26"/>
        </w:rPr>
      </w:pPr>
    </w:p>
    <w:p w:rsidR="00BA161B" w:rsidRPr="00BA161B" w:rsidRDefault="00BA161B" w:rsidP="00BA161B">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BA161B">
        <w:rPr>
          <w:rFonts w:ascii="Times New Roman" w:hAnsi="Times New Roman" w:cs="Times New Roman"/>
          <w:sz w:val="26"/>
          <w:szCs w:val="26"/>
        </w:rPr>
        <w:t>Жил грустно-весёлый верблюд.</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Знал он много историй про парашют.</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 xml:space="preserve">- Парашют был такой, парашют был большой! – </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Говорил он весь день напролёт!</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Но однажды парашют закончил полет!</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Так ему предсказал звездочет.</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А верблюд говорит: «Я никак не могу летать»,</w:t>
      </w:r>
    </w:p>
    <w:p w:rsid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Где новый парашют мне теперь достать?»</w:t>
      </w:r>
    </w:p>
    <w:p w:rsidR="00BA161B" w:rsidRDefault="00BA161B" w:rsidP="00BA161B">
      <w:pPr>
        <w:spacing w:after="0" w:line="240" w:lineRule="auto"/>
        <w:rPr>
          <w:rFonts w:ascii="Times New Roman" w:hAnsi="Times New Roman" w:cs="Times New Roman"/>
          <w:sz w:val="26"/>
          <w:szCs w:val="26"/>
        </w:rPr>
      </w:pPr>
    </w:p>
    <w:p w:rsidR="00BA161B" w:rsidRPr="00BA161B" w:rsidRDefault="00BA161B" w:rsidP="00BA161B">
      <w:pPr>
        <w:spacing w:after="0" w:line="240" w:lineRule="auto"/>
        <w:rPr>
          <w:rFonts w:ascii="Times New Roman" w:hAnsi="Times New Roman" w:cs="Times New Roman"/>
          <w:sz w:val="26"/>
          <w:szCs w:val="26"/>
        </w:rPr>
      </w:pPr>
    </w:p>
    <w:p w:rsidR="00BA161B" w:rsidRPr="00BA161B" w:rsidRDefault="00BA161B" w:rsidP="00BA161B">
      <w:pPr>
        <w:spacing w:after="0" w:line="240" w:lineRule="auto"/>
        <w:ind w:firstLine="510"/>
        <w:jc w:val="right"/>
        <w:rPr>
          <w:rFonts w:ascii="Times New Roman" w:hAnsi="Times New Roman" w:cs="Times New Roman"/>
          <w:b/>
          <w:sz w:val="26"/>
          <w:szCs w:val="26"/>
        </w:rPr>
      </w:pPr>
      <w:r w:rsidRPr="00BA161B">
        <w:rPr>
          <w:rFonts w:ascii="Times New Roman" w:hAnsi="Times New Roman" w:cs="Times New Roman"/>
          <w:b/>
          <w:sz w:val="26"/>
          <w:szCs w:val="26"/>
        </w:rPr>
        <w:t>Быстрицкая Дарья, гимназия №5, 3 класс</w:t>
      </w:r>
    </w:p>
    <w:p w:rsidR="00724914" w:rsidRPr="00BA161B" w:rsidRDefault="00724914" w:rsidP="00BA161B">
      <w:pPr>
        <w:spacing w:after="0" w:line="240" w:lineRule="auto"/>
        <w:rPr>
          <w:rFonts w:ascii="Times New Roman" w:hAnsi="Times New Roman" w:cs="Times New Roman"/>
        </w:rPr>
      </w:pPr>
    </w:p>
    <w:p w:rsidR="00724914" w:rsidRDefault="00724914" w:rsidP="00BA161B">
      <w:pPr>
        <w:spacing w:after="0" w:line="240" w:lineRule="auto"/>
        <w:rPr>
          <w:rFonts w:ascii="Times New Roman" w:hAnsi="Times New Roman" w:cs="Times New Roman"/>
        </w:rPr>
      </w:pPr>
    </w:p>
    <w:p w:rsidR="00BA161B" w:rsidRDefault="00BA161B" w:rsidP="00BA161B">
      <w:pPr>
        <w:spacing w:after="0" w:line="240" w:lineRule="auto"/>
        <w:rPr>
          <w:rFonts w:ascii="Times New Roman" w:hAnsi="Times New Roman" w:cs="Times New Roman"/>
        </w:rPr>
      </w:pPr>
    </w:p>
    <w:p w:rsidR="00BA161B" w:rsidRDefault="00BA161B" w:rsidP="00BA161B">
      <w:pPr>
        <w:spacing w:after="0" w:line="240" w:lineRule="auto"/>
        <w:rPr>
          <w:rFonts w:ascii="Times New Roman" w:hAnsi="Times New Roman" w:cs="Times New Roman"/>
        </w:rPr>
      </w:pPr>
    </w:p>
    <w:p w:rsidR="00BA161B" w:rsidRDefault="00BA161B" w:rsidP="00BA161B">
      <w:pPr>
        <w:spacing w:after="0" w:line="240" w:lineRule="auto"/>
        <w:rPr>
          <w:rFonts w:ascii="Times New Roman" w:hAnsi="Times New Roman" w:cs="Times New Roman"/>
        </w:rPr>
      </w:pPr>
    </w:p>
    <w:p w:rsidR="00BA161B" w:rsidRPr="00BA161B" w:rsidRDefault="00BA161B" w:rsidP="00BA161B">
      <w:pPr>
        <w:spacing w:after="0" w:line="240" w:lineRule="auto"/>
        <w:rPr>
          <w:rFonts w:ascii="Times New Roman" w:hAnsi="Times New Roman" w:cs="Times New Roman"/>
        </w:rPr>
      </w:pPr>
    </w:p>
    <w:p w:rsidR="00724914" w:rsidRPr="00BA161B" w:rsidRDefault="00724914" w:rsidP="00BA161B">
      <w:pPr>
        <w:spacing w:after="0" w:line="240" w:lineRule="auto"/>
        <w:rPr>
          <w:rFonts w:ascii="Times New Roman" w:hAnsi="Times New Roman" w:cs="Times New Roman"/>
        </w:rPr>
      </w:pPr>
    </w:p>
    <w:p w:rsidR="00BA161B" w:rsidRPr="001B0C72" w:rsidRDefault="00BA161B" w:rsidP="00BA161B">
      <w:pPr>
        <w:pStyle w:val="a4"/>
        <w:jc w:val="center"/>
        <w:rPr>
          <w:b/>
          <w:sz w:val="26"/>
          <w:szCs w:val="26"/>
        </w:rPr>
      </w:pPr>
      <w:r>
        <w:rPr>
          <w:b/>
          <w:sz w:val="26"/>
          <w:szCs w:val="26"/>
        </w:rPr>
        <w:lastRenderedPageBreak/>
        <w:t>_______________________7</w:t>
      </w:r>
      <w:r w:rsidRPr="001B0C72">
        <w:rPr>
          <w:b/>
          <w:sz w:val="26"/>
          <w:szCs w:val="26"/>
        </w:rPr>
        <w:t>________________________</w:t>
      </w:r>
    </w:p>
    <w:p w:rsidR="00BA161B" w:rsidRPr="00F5304F" w:rsidRDefault="00BA161B" w:rsidP="00BA161B">
      <w:pPr>
        <w:ind w:firstLine="510"/>
        <w:jc w:val="right"/>
        <w:rPr>
          <w:b/>
          <w:sz w:val="10"/>
          <w:szCs w:val="26"/>
        </w:rPr>
      </w:pPr>
      <w:r>
        <w:rPr>
          <w:noProof/>
          <w:lang w:eastAsia="ru-RU"/>
        </w:rPr>
        <w:drawing>
          <wp:anchor distT="0" distB="0" distL="114300" distR="114300" simplePos="0" relativeHeight="251681792" behindDoc="1" locked="0" layoutInCell="1" allowOverlap="1">
            <wp:simplePos x="0" y="0"/>
            <wp:positionH relativeFrom="margin">
              <wp:posOffset>-327660</wp:posOffset>
            </wp:positionH>
            <wp:positionV relativeFrom="paragraph">
              <wp:posOffset>194945</wp:posOffset>
            </wp:positionV>
            <wp:extent cx="1840230" cy="2816860"/>
            <wp:effectExtent l="0" t="0" r="7620" b="2540"/>
            <wp:wrapTight wrapText="bothSides">
              <wp:wrapPolygon edited="0">
                <wp:start x="0" y="0"/>
                <wp:lineTo x="0" y="21473"/>
                <wp:lineTo x="21466" y="21473"/>
                <wp:lineTo x="21466" y="0"/>
                <wp:lineTo x="0" y="0"/>
              </wp:wrapPolygon>
            </wp:wrapTight>
            <wp:docPr id="27" name="Рисунок 27" descr="J:\fEzVps0Vw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J:\fEzVps0Vw6M.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230" cy="2816860"/>
                    </a:xfrm>
                    <a:prstGeom prst="rect">
                      <a:avLst/>
                    </a:prstGeom>
                    <a:noFill/>
                    <a:ln>
                      <a:noFill/>
                    </a:ln>
                  </pic:spPr>
                </pic:pic>
              </a:graphicData>
            </a:graphic>
          </wp:anchor>
        </w:drawing>
      </w:r>
    </w:p>
    <w:p w:rsidR="00BA161B" w:rsidRPr="00BA161B" w:rsidRDefault="00BA161B" w:rsidP="00BA161B">
      <w:pPr>
        <w:ind w:firstLine="510"/>
        <w:jc w:val="center"/>
        <w:rPr>
          <w:rFonts w:ascii="Times New Roman" w:hAnsi="Times New Roman" w:cs="Times New Roman"/>
          <w:b/>
          <w:sz w:val="26"/>
          <w:szCs w:val="26"/>
        </w:rPr>
      </w:pPr>
      <w:r w:rsidRPr="00BA161B">
        <w:rPr>
          <w:rFonts w:ascii="Times New Roman" w:hAnsi="Times New Roman" w:cs="Times New Roman"/>
          <w:b/>
          <w:sz w:val="26"/>
          <w:szCs w:val="26"/>
        </w:rPr>
        <w:t>«</w:t>
      </w:r>
      <w:proofErr w:type="spellStart"/>
      <w:r w:rsidRPr="00BA161B">
        <w:rPr>
          <w:rFonts w:ascii="Times New Roman" w:hAnsi="Times New Roman" w:cs="Times New Roman"/>
          <w:b/>
          <w:sz w:val="26"/>
          <w:szCs w:val="26"/>
        </w:rPr>
        <w:t>Фанфик</w:t>
      </w:r>
      <w:proofErr w:type="spellEnd"/>
      <w:r w:rsidRPr="00BA161B">
        <w:rPr>
          <w:rFonts w:ascii="Times New Roman" w:hAnsi="Times New Roman" w:cs="Times New Roman"/>
          <w:b/>
          <w:sz w:val="26"/>
          <w:szCs w:val="26"/>
        </w:rPr>
        <w:t>»</w:t>
      </w:r>
    </w:p>
    <w:p w:rsidR="00BA161B" w:rsidRPr="00BA161B" w:rsidRDefault="00BA161B" w:rsidP="00BA161B">
      <w:pPr>
        <w:ind w:firstLine="510"/>
        <w:jc w:val="both"/>
        <w:rPr>
          <w:rFonts w:ascii="Times New Roman" w:hAnsi="Times New Roman" w:cs="Times New Roman"/>
          <w:sz w:val="26"/>
          <w:szCs w:val="26"/>
        </w:rPr>
      </w:pPr>
      <w:r w:rsidRPr="00BA161B">
        <w:rPr>
          <w:rFonts w:ascii="Times New Roman" w:hAnsi="Times New Roman" w:cs="Times New Roman"/>
          <w:sz w:val="26"/>
          <w:szCs w:val="26"/>
        </w:rPr>
        <w:t>Я хочу вам рассказать историю. Это было зимой. Я шла по парку. Было примерно 03:15 ночи. (Я очень люблю гулять ночью). Вдруг я увидела тень. Тень была ОЧЕНЬ(!) странная. Это было искривлённое чудо. Я, не оборачиваясь, побежала. Оно побежало за мной. Добежав до своего дома, я из-за любопытства обернулась (ох, лучше я бы этого не делала!) и увидела серое, искривлённое лицо, глаза были как две чёрные пуговицы, а рот растянут! Закрыв все двери и окна, я написала эту историю…</w:t>
      </w:r>
    </w:p>
    <w:p w:rsidR="00BA161B" w:rsidRPr="00BA161B" w:rsidRDefault="00BA161B" w:rsidP="00BA161B">
      <w:pPr>
        <w:ind w:firstLine="510"/>
        <w:jc w:val="both"/>
        <w:rPr>
          <w:rFonts w:ascii="Times New Roman" w:hAnsi="Times New Roman" w:cs="Times New Roman"/>
          <w:sz w:val="18"/>
          <w:szCs w:val="26"/>
        </w:rPr>
      </w:pPr>
    </w:p>
    <w:p w:rsidR="00BA161B" w:rsidRPr="00BA161B" w:rsidRDefault="00BA161B" w:rsidP="00BA161B">
      <w:pPr>
        <w:ind w:firstLine="510"/>
        <w:jc w:val="center"/>
        <w:rPr>
          <w:rFonts w:ascii="Times New Roman" w:hAnsi="Times New Roman" w:cs="Times New Roman"/>
          <w:b/>
          <w:sz w:val="26"/>
          <w:szCs w:val="26"/>
        </w:rPr>
      </w:pPr>
      <w:r w:rsidRPr="00BA161B">
        <w:rPr>
          <w:rFonts w:ascii="Times New Roman" w:hAnsi="Times New Roman" w:cs="Times New Roman"/>
          <w:b/>
          <w:sz w:val="26"/>
          <w:szCs w:val="26"/>
        </w:rPr>
        <w:t>“Мой сон”</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Иду по тёмному лесу, </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Сочиняю страшную пьесу.</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Среди большого леса,</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Среди густых стволов,</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Вижу лицо безликое,</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И бегу я со всех ног.</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Но вижу я записку,</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Послал ее мне Бог:</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«Тебе открою я пути,</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И по ним уверенно иди».</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Собрала семь посланий, </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Осталось мне чуть-чуть,</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Чтоб выбраться отсюда, </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И свой продолжить путь.</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Гляжу я на дорожку, </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На ней фигуры тень.</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А это оказался… </w:t>
      </w:r>
    </w:p>
    <w:p w:rsid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Северный олень.</w:t>
      </w:r>
    </w:p>
    <w:p w:rsidR="00BA161B" w:rsidRDefault="00BA161B" w:rsidP="00BA161B">
      <w:pPr>
        <w:rPr>
          <w:rFonts w:ascii="Times New Roman" w:hAnsi="Times New Roman" w:cs="Times New Roman"/>
          <w:sz w:val="26"/>
          <w:szCs w:val="26"/>
        </w:rPr>
      </w:pPr>
    </w:p>
    <w:p w:rsidR="00BA161B" w:rsidRPr="00BA161B" w:rsidRDefault="00BA161B" w:rsidP="00BA161B">
      <w:pPr>
        <w:rPr>
          <w:rFonts w:ascii="Times New Roman" w:hAnsi="Times New Roman" w:cs="Times New Roman"/>
          <w:sz w:val="26"/>
          <w:szCs w:val="26"/>
        </w:rPr>
      </w:pPr>
    </w:p>
    <w:p w:rsidR="00BA161B" w:rsidRDefault="00BA161B" w:rsidP="00BA161B">
      <w:pPr>
        <w:pStyle w:val="a4"/>
        <w:jc w:val="center"/>
        <w:rPr>
          <w:b/>
          <w:sz w:val="26"/>
          <w:szCs w:val="26"/>
        </w:rPr>
      </w:pPr>
      <w:r>
        <w:rPr>
          <w:b/>
          <w:sz w:val="26"/>
          <w:szCs w:val="26"/>
        </w:rPr>
        <w:lastRenderedPageBreak/>
        <w:t>_______________________8</w:t>
      </w:r>
      <w:r w:rsidRPr="001B0C72">
        <w:rPr>
          <w:b/>
          <w:sz w:val="26"/>
          <w:szCs w:val="26"/>
        </w:rPr>
        <w:t>________________________</w:t>
      </w:r>
    </w:p>
    <w:p w:rsidR="00BA161B" w:rsidRPr="001B0C72" w:rsidRDefault="00BA161B" w:rsidP="00BA161B">
      <w:pPr>
        <w:pStyle w:val="a4"/>
        <w:jc w:val="center"/>
        <w:rPr>
          <w:b/>
          <w:sz w:val="26"/>
          <w:szCs w:val="26"/>
        </w:rPr>
      </w:pP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Вот такая шутка ночи…</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У меня уже нет мочи,</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Хохочу, танцую, плачу,</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Вот нежданная удача!</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Ведь за мною смерть пришла,</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А добычу  не нашла.</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Так закончилась игра.</w:t>
      </w:r>
    </w:p>
    <w:p w:rsidR="00BA161B" w:rsidRPr="00BA161B" w:rsidRDefault="00BA161B" w:rsidP="00BA161B">
      <w:pPr>
        <w:rPr>
          <w:rFonts w:ascii="Times New Roman" w:hAnsi="Times New Roman" w:cs="Times New Roman"/>
          <w:sz w:val="26"/>
          <w:szCs w:val="26"/>
        </w:rPr>
      </w:pPr>
      <w:r w:rsidRPr="00BA161B">
        <w:rPr>
          <w:rFonts w:ascii="Times New Roman" w:hAnsi="Times New Roman" w:cs="Times New Roman"/>
          <w:sz w:val="26"/>
          <w:szCs w:val="26"/>
        </w:rPr>
        <w:t xml:space="preserve"> Ночь прошла. Вставать пора.</w:t>
      </w:r>
    </w:p>
    <w:p w:rsidR="00BA161B" w:rsidRPr="00BA161B" w:rsidRDefault="00BA161B" w:rsidP="00BA161B">
      <w:pPr>
        <w:ind w:firstLine="510"/>
        <w:jc w:val="right"/>
        <w:rPr>
          <w:rFonts w:ascii="Times New Roman" w:hAnsi="Times New Roman" w:cs="Times New Roman"/>
          <w:b/>
          <w:sz w:val="26"/>
          <w:szCs w:val="26"/>
        </w:rPr>
      </w:pPr>
      <w:r w:rsidRPr="00BA161B">
        <w:rPr>
          <w:rFonts w:ascii="Times New Roman" w:hAnsi="Times New Roman" w:cs="Times New Roman"/>
          <w:b/>
          <w:sz w:val="26"/>
          <w:szCs w:val="26"/>
        </w:rPr>
        <w:t>Калинкина Алина,  гимназия №5, 3 класс</w:t>
      </w:r>
    </w:p>
    <w:p w:rsidR="00BA161B" w:rsidRPr="00BA161B" w:rsidRDefault="00BA161B" w:rsidP="00BA161B">
      <w:pPr>
        <w:pStyle w:val="1"/>
        <w:spacing w:before="0" w:after="0"/>
        <w:jc w:val="center"/>
        <w:rPr>
          <w:rFonts w:ascii="Times New Roman" w:hAnsi="Times New Roman"/>
          <w:sz w:val="26"/>
          <w:szCs w:val="26"/>
        </w:rPr>
      </w:pPr>
    </w:p>
    <w:p w:rsidR="00BA161B" w:rsidRDefault="00BA161B" w:rsidP="00BA161B">
      <w:pPr>
        <w:pStyle w:val="1"/>
        <w:spacing w:before="0" w:after="0"/>
        <w:jc w:val="center"/>
        <w:rPr>
          <w:rFonts w:ascii="Times New Roman" w:hAnsi="Times New Roman"/>
          <w:sz w:val="28"/>
          <w:szCs w:val="26"/>
        </w:rPr>
      </w:pPr>
      <w:r w:rsidRPr="00BA161B">
        <w:rPr>
          <w:rFonts w:ascii="Times New Roman" w:hAnsi="Times New Roman"/>
          <w:sz w:val="28"/>
          <w:szCs w:val="26"/>
        </w:rPr>
        <w:t>Самое большое животное.</w:t>
      </w:r>
    </w:p>
    <w:p w:rsidR="00BA161B" w:rsidRPr="00BA161B" w:rsidRDefault="00BA161B" w:rsidP="00BA161B">
      <w:pPr>
        <w:rPr>
          <w:lang/>
        </w:rPr>
      </w:pPr>
      <w:r w:rsidRPr="00BA161B">
        <w:rPr>
          <w:rFonts w:ascii="Times New Roman" w:hAnsi="Times New Roman" w:cs="Times New Roman"/>
          <w:noProof/>
          <w:lang w:eastAsia="ru-RU"/>
        </w:rPr>
        <w:drawing>
          <wp:anchor distT="0" distB="0" distL="114300" distR="114300" simplePos="0" relativeHeight="251683840" behindDoc="1" locked="0" layoutInCell="1" allowOverlap="1">
            <wp:simplePos x="0" y="0"/>
            <wp:positionH relativeFrom="column">
              <wp:posOffset>-565785</wp:posOffset>
            </wp:positionH>
            <wp:positionV relativeFrom="paragraph">
              <wp:posOffset>290830</wp:posOffset>
            </wp:positionV>
            <wp:extent cx="2949575" cy="2228850"/>
            <wp:effectExtent l="0" t="0" r="3175" b="0"/>
            <wp:wrapTight wrapText="bothSides">
              <wp:wrapPolygon edited="0">
                <wp:start x="0" y="0"/>
                <wp:lineTo x="0" y="21415"/>
                <wp:lineTo x="21484" y="21415"/>
                <wp:lineTo x="21484" y="0"/>
                <wp:lineTo x="0" y="0"/>
              </wp:wrapPolygon>
            </wp:wrapTight>
            <wp:docPr id="29" name="Рисунок 29" descr="J:\к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J:\кит.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9575" cy="2228850"/>
                    </a:xfrm>
                    <a:prstGeom prst="rect">
                      <a:avLst/>
                    </a:prstGeom>
                    <a:noFill/>
                    <a:ln>
                      <a:noFill/>
                    </a:ln>
                  </pic:spPr>
                </pic:pic>
              </a:graphicData>
            </a:graphic>
          </wp:anchor>
        </w:drawing>
      </w:r>
    </w:p>
    <w:p w:rsidR="00BA161B" w:rsidRPr="00BA161B" w:rsidRDefault="00BA161B" w:rsidP="00BA161B">
      <w:pPr>
        <w:ind w:firstLine="510"/>
        <w:jc w:val="both"/>
        <w:rPr>
          <w:rFonts w:ascii="Times New Roman" w:hAnsi="Times New Roman" w:cs="Times New Roman"/>
          <w:sz w:val="26"/>
          <w:szCs w:val="26"/>
        </w:rPr>
      </w:pPr>
      <w:r w:rsidRPr="00BA161B">
        <w:rPr>
          <w:rFonts w:ascii="Times New Roman" w:hAnsi="Times New Roman" w:cs="Times New Roman"/>
          <w:sz w:val="26"/>
          <w:szCs w:val="26"/>
        </w:rPr>
        <w:t xml:space="preserve">Вы, конечно, подумали, что это слон. А вот и нет!  Самое большое животное на земле - кит. Да, да, именно животное, а не рыба. Он дышит не жабрами, как рыба, а легкими. И хотя он может подолгу находиться под водой, всё же ему необходимо подниматься на поверхность, чтобы вдохнуть свежий воздух. Именно тогда над морем можно увидеть фонтан. </w:t>
      </w:r>
    </w:p>
    <w:p w:rsidR="00BA161B" w:rsidRPr="00BA161B" w:rsidRDefault="00BA161B" w:rsidP="00BA161B">
      <w:pPr>
        <w:ind w:firstLine="510"/>
        <w:jc w:val="both"/>
        <w:rPr>
          <w:rFonts w:ascii="Times New Roman" w:hAnsi="Times New Roman" w:cs="Times New Roman"/>
          <w:sz w:val="26"/>
          <w:szCs w:val="26"/>
        </w:rPr>
      </w:pPr>
      <w:r w:rsidRPr="00BA161B">
        <w:rPr>
          <w:rFonts w:ascii="Times New Roman" w:hAnsi="Times New Roman" w:cs="Times New Roman"/>
          <w:sz w:val="26"/>
          <w:szCs w:val="26"/>
        </w:rPr>
        <w:t>Киты-млекопитающие, они рождают живых детёнышей и кормят их молоком, которое в 10 раз питательнее коровьего.</w:t>
      </w:r>
    </w:p>
    <w:p w:rsidR="00BA161B" w:rsidRPr="00BA161B" w:rsidRDefault="00BA161B" w:rsidP="00BA161B">
      <w:pPr>
        <w:ind w:firstLine="510"/>
        <w:jc w:val="right"/>
        <w:rPr>
          <w:rFonts w:ascii="Times New Roman" w:hAnsi="Times New Roman" w:cs="Times New Roman"/>
          <w:b/>
          <w:sz w:val="26"/>
          <w:szCs w:val="26"/>
        </w:rPr>
      </w:pPr>
      <w:r w:rsidRPr="00BA161B">
        <w:rPr>
          <w:rFonts w:ascii="Times New Roman" w:hAnsi="Times New Roman" w:cs="Times New Roman"/>
          <w:b/>
          <w:sz w:val="26"/>
          <w:szCs w:val="26"/>
        </w:rPr>
        <w:t>Калмыкова Полина, гимназия №5, 3 класс</w:t>
      </w:r>
    </w:p>
    <w:p w:rsidR="00BA161B" w:rsidRPr="00BA161B" w:rsidRDefault="00BA161B" w:rsidP="00BA161B">
      <w:pPr>
        <w:jc w:val="center"/>
        <w:rPr>
          <w:rFonts w:ascii="Times New Roman" w:hAnsi="Times New Roman" w:cs="Times New Roman"/>
          <w:sz w:val="20"/>
          <w:szCs w:val="26"/>
        </w:rPr>
      </w:pPr>
    </w:p>
    <w:p w:rsidR="00BA161B" w:rsidRPr="00BA161B" w:rsidRDefault="00E942AF" w:rsidP="00BA161B">
      <w:pPr>
        <w:jc w:val="center"/>
        <w:rPr>
          <w:rFonts w:ascii="Times New Roman" w:hAnsi="Times New Roman" w:cs="Times New Roman"/>
          <w:sz w:val="26"/>
          <w:szCs w:val="26"/>
        </w:rPr>
      </w:pPr>
      <w:r>
        <w:rPr>
          <w:rFonts w:ascii="Times New Roman" w:hAnsi="Times New Roman" w:cs="Times New Roman"/>
          <w:noProof/>
          <w:sz w:val="26"/>
          <w:szCs w:val="26"/>
          <w:lang w:eastAsia="ru-RU"/>
        </w:rPr>
      </w:r>
      <w:r w:rsidR="003262E2">
        <w:rPr>
          <w:rFonts w:ascii="Times New Roman" w:hAnsi="Times New Roman" w:cs="Times New Roman"/>
          <w:noProof/>
          <w:sz w:val="26"/>
          <w:szCs w:val="26"/>
          <w:lang w:eastAsia="ru-RU"/>
        </w:rPr>
        <w:pict>
          <v:shape id="Надпись 28" o:spid="_x0000_s1064" type="#_x0000_t202" style="width:321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" filled="f" stroked="f">
            <o:lock v:ext="edit" shapetype="t"/>
            <v:textbox style="mso-fit-shape-to-text:t">
              <w:txbxContent>
                <w:p w:rsidR="00BA161B" w:rsidRDefault="00BA161B" w:rsidP="00BA161B">
                  <w:pPr>
                    <w:pStyle w:val="a3"/>
                    <w:spacing w:before="0" w:beforeAutospacing="0" w:after="0" w:afterAutospacing="0"/>
                    <w:jc w:val="center"/>
                  </w:pPr>
                  <w:r w:rsidRPr="00BA161B">
                    <w:rPr>
                      <w:color w:val="000000"/>
                      <w:sz w:val="40"/>
                      <w:szCs w:val="40"/>
                    </w:rPr>
                    <w:t>Военный гарнизон</w:t>
                  </w:r>
                </w:p>
              </w:txbxContent>
            </v:textbox>
            <w10:wrap type="none"/>
            <w10:anchorlock/>
          </v:shape>
        </w:pict>
      </w:r>
    </w:p>
    <w:p w:rsidR="00BA161B" w:rsidRPr="00BA161B" w:rsidRDefault="00BA161B" w:rsidP="00BA161B">
      <w:pPr>
        <w:jc w:val="center"/>
        <w:rPr>
          <w:rFonts w:ascii="Times New Roman" w:hAnsi="Times New Roman" w:cs="Times New Roman"/>
          <w:sz w:val="20"/>
          <w:szCs w:val="26"/>
        </w:rPr>
      </w:pPr>
    </w:p>
    <w:p w:rsidR="00BA161B" w:rsidRPr="00BA161B" w:rsidRDefault="00BA161B" w:rsidP="00BA161B">
      <w:pPr>
        <w:jc w:val="center"/>
        <w:rPr>
          <w:rFonts w:ascii="Times New Roman" w:hAnsi="Times New Roman" w:cs="Times New Roman"/>
          <w:b/>
          <w:sz w:val="28"/>
          <w:szCs w:val="28"/>
        </w:rPr>
      </w:pPr>
      <w:r w:rsidRPr="00BA161B">
        <w:rPr>
          <w:rFonts w:ascii="Times New Roman" w:hAnsi="Times New Roman" w:cs="Times New Roman"/>
          <w:b/>
          <w:sz w:val="28"/>
          <w:szCs w:val="28"/>
        </w:rPr>
        <w:t>История одной фотографии.</w:t>
      </w:r>
    </w:p>
    <w:p w:rsidR="00BA161B" w:rsidRPr="00BA161B" w:rsidRDefault="00BA161B" w:rsidP="00BA161B">
      <w:pPr>
        <w:ind w:firstLine="510"/>
        <w:jc w:val="both"/>
        <w:rPr>
          <w:rFonts w:ascii="Times New Roman" w:hAnsi="Times New Roman" w:cs="Times New Roman"/>
          <w:b/>
          <w:i/>
          <w:sz w:val="26"/>
          <w:szCs w:val="26"/>
        </w:rPr>
      </w:pPr>
      <w:r w:rsidRPr="00BA161B">
        <w:rPr>
          <w:rFonts w:ascii="Times New Roman" w:hAnsi="Times New Roman" w:cs="Times New Roman"/>
          <w:b/>
          <w:i/>
          <w:sz w:val="26"/>
          <w:szCs w:val="26"/>
        </w:rPr>
        <w:t xml:space="preserve">В уголке истории в детском клубе «Радуга» МБОУДОД «Центра внешкольной работы» г. Брянска хранится фотография участника первой мировой войны </w:t>
      </w:r>
      <w:proofErr w:type="spellStart"/>
      <w:r w:rsidRPr="00BA161B">
        <w:rPr>
          <w:rFonts w:ascii="Times New Roman" w:hAnsi="Times New Roman" w:cs="Times New Roman"/>
          <w:b/>
          <w:i/>
          <w:sz w:val="26"/>
          <w:szCs w:val="26"/>
        </w:rPr>
        <w:t>Юркова</w:t>
      </w:r>
      <w:proofErr w:type="spellEnd"/>
      <w:r w:rsidRPr="00BA161B">
        <w:rPr>
          <w:rFonts w:ascii="Times New Roman" w:hAnsi="Times New Roman" w:cs="Times New Roman"/>
          <w:b/>
          <w:i/>
          <w:sz w:val="26"/>
          <w:szCs w:val="26"/>
        </w:rPr>
        <w:t xml:space="preserve"> Ильи Ивановича. Вместе с фотографией семьи </w:t>
      </w:r>
      <w:proofErr w:type="spellStart"/>
      <w:r w:rsidRPr="00BA161B">
        <w:rPr>
          <w:rFonts w:ascii="Times New Roman" w:hAnsi="Times New Roman" w:cs="Times New Roman"/>
          <w:b/>
          <w:i/>
          <w:sz w:val="26"/>
          <w:szCs w:val="26"/>
        </w:rPr>
        <w:t>Юрковых</w:t>
      </w:r>
      <w:proofErr w:type="spellEnd"/>
      <w:r w:rsidRPr="00BA161B">
        <w:rPr>
          <w:rFonts w:ascii="Times New Roman" w:hAnsi="Times New Roman" w:cs="Times New Roman"/>
          <w:b/>
          <w:i/>
          <w:sz w:val="26"/>
          <w:szCs w:val="26"/>
        </w:rPr>
        <w:t>, был передан документ, в котором указано, что Илья Иванович воевал в составе 144 Каширского полка, базировавшегося в</w:t>
      </w:r>
    </w:p>
    <w:p w:rsidR="00BA161B" w:rsidRDefault="00BA161B" w:rsidP="00BA161B">
      <w:pPr>
        <w:pStyle w:val="a4"/>
        <w:jc w:val="center"/>
        <w:rPr>
          <w:b/>
          <w:sz w:val="26"/>
          <w:szCs w:val="26"/>
        </w:rPr>
      </w:pPr>
    </w:p>
    <w:p w:rsidR="00BA161B" w:rsidRPr="001B0C72" w:rsidRDefault="00BA161B" w:rsidP="00BA161B">
      <w:pPr>
        <w:pStyle w:val="a4"/>
        <w:jc w:val="center"/>
        <w:rPr>
          <w:b/>
          <w:sz w:val="26"/>
          <w:szCs w:val="26"/>
        </w:rPr>
      </w:pPr>
      <w:r>
        <w:rPr>
          <w:b/>
          <w:sz w:val="26"/>
          <w:szCs w:val="26"/>
        </w:rPr>
        <w:lastRenderedPageBreak/>
        <w:t>_______________________9</w:t>
      </w:r>
      <w:r w:rsidRPr="001B0C72">
        <w:rPr>
          <w:b/>
          <w:sz w:val="26"/>
          <w:szCs w:val="26"/>
        </w:rPr>
        <w:t>________________________</w:t>
      </w:r>
    </w:p>
    <w:p w:rsidR="00BA161B" w:rsidRDefault="00BA161B" w:rsidP="00BA161B">
      <w:pPr>
        <w:ind w:firstLine="510"/>
        <w:jc w:val="both"/>
        <w:rPr>
          <w:b/>
          <w:i/>
          <w:sz w:val="26"/>
          <w:szCs w:val="26"/>
        </w:rPr>
      </w:pPr>
    </w:p>
    <w:p w:rsidR="00BA161B" w:rsidRPr="00110851" w:rsidRDefault="00BA161B" w:rsidP="00BA161B">
      <w:pPr>
        <w:ind w:firstLine="510"/>
        <w:jc w:val="both"/>
        <w:rPr>
          <w:b/>
          <w:sz w:val="26"/>
          <w:szCs w:val="26"/>
        </w:rPr>
      </w:pPr>
      <w:r w:rsidRPr="00110851">
        <w:rPr>
          <w:b/>
          <w:i/>
          <w:sz w:val="26"/>
          <w:szCs w:val="26"/>
        </w:rPr>
        <w:t>начале войны, в августе 1914 года в Брянске.</w:t>
      </w:r>
    </w:p>
    <w:p w:rsidR="00BA161B" w:rsidRPr="00BA161B" w:rsidRDefault="00BA161B" w:rsidP="00BA161B">
      <w:pPr>
        <w:spacing w:line="276" w:lineRule="auto"/>
        <w:ind w:firstLine="510"/>
        <w:jc w:val="both"/>
        <w:rPr>
          <w:rFonts w:ascii="Times New Roman" w:hAnsi="Times New Roman" w:cs="Times New Roman"/>
          <w:sz w:val="26"/>
          <w:szCs w:val="26"/>
        </w:rPr>
      </w:pPr>
      <w:r w:rsidRPr="00BA161B">
        <w:rPr>
          <w:rFonts w:ascii="Times New Roman" w:hAnsi="Times New Roman" w:cs="Times New Roman"/>
          <w:noProof/>
          <w:sz w:val="26"/>
          <w:szCs w:val="26"/>
          <w:lang w:eastAsia="ru-RU"/>
        </w:rPr>
        <w:drawing>
          <wp:anchor distT="0" distB="0" distL="114300" distR="114300" simplePos="0" relativeHeight="251685888" behindDoc="0" locked="0" layoutInCell="1" allowOverlap="1">
            <wp:simplePos x="0" y="0"/>
            <wp:positionH relativeFrom="margin">
              <wp:align>left</wp:align>
            </wp:positionH>
            <wp:positionV relativeFrom="paragraph">
              <wp:posOffset>84455</wp:posOffset>
            </wp:positionV>
            <wp:extent cx="3012440" cy="3990975"/>
            <wp:effectExtent l="0" t="0" r="0" b="0"/>
            <wp:wrapSquare wrapText="bothSides"/>
            <wp:docPr id="30" name="Рисунок 30" descr="C:\Users\User\Desktop\Comp Old\Мои документы\Библиогородок\Материалы к выпуску 5\д. к. Радуга\Юрков И.И\Изображение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Comp Old\Мои документы\Библиогородок\Материалы к выпуску 5\д. к. Радуга\Юрков И.И\Изображение 03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8926" cy="3999433"/>
                    </a:xfrm>
                    <a:prstGeom prst="rect">
                      <a:avLst/>
                    </a:prstGeom>
                    <a:noFill/>
                    <a:ln>
                      <a:noFill/>
                    </a:ln>
                  </pic:spPr>
                </pic:pic>
              </a:graphicData>
            </a:graphic>
          </wp:anchor>
        </w:drawing>
      </w:r>
      <w:r w:rsidRPr="00BA161B">
        <w:rPr>
          <w:rFonts w:ascii="Times New Roman" w:hAnsi="Times New Roman" w:cs="Times New Roman"/>
          <w:sz w:val="26"/>
          <w:szCs w:val="26"/>
        </w:rPr>
        <w:t>Первая мировая война, одна из самых страшных трагедий 20-го века, продолжалась с 28 июля 1914 года по 11 ноября 1918 года, в ней участвовали 38 государств, на ее фронтах сражалось более 74 миллионов человек.</w:t>
      </w:r>
    </w:p>
    <w:p w:rsidR="00BA161B" w:rsidRPr="00BA161B" w:rsidRDefault="00BA161B" w:rsidP="00BA161B">
      <w:pPr>
        <w:spacing w:line="276" w:lineRule="auto"/>
        <w:ind w:firstLine="510"/>
        <w:jc w:val="both"/>
        <w:rPr>
          <w:rFonts w:ascii="Times New Roman" w:hAnsi="Times New Roman" w:cs="Times New Roman"/>
          <w:sz w:val="26"/>
          <w:szCs w:val="26"/>
        </w:rPr>
      </w:pPr>
      <w:r w:rsidRPr="00BA161B">
        <w:rPr>
          <w:rFonts w:ascii="Times New Roman" w:hAnsi="Times New Roman" w:cs="Times New Roman"/>
          <w:sz w:val="26"/>
          <w:szCs w:val="26"/>
        </w:rPr>
        <w:t>В этом году наша страна отмечает столетний юбилей со дня начала Первой мировой войны. 30 августа (по старому стилю) полковой праздник Каширского полка, вместе с которым ушёл на фронт Илья Иванович. 29 августа 2014 года исполняется 100 лет с того дня, когда Каширский полк почти полностью героически погиб по роковому стечению обстоятельств в самом начале первой мировой войны ... Выжить в те дни удалось немногим… Среди них был и Илья Иванович Юрков.</w:t>
      </w:r>
    </w:p>
    <w:p w:rsidR="00BA161B" w:rsidRPr="00BA161B" w:rsidRDefault="00BA161B" w:rsidP="00BA161B">
      <w:pPr>
        <w:pStyle w:val="a3"/>
        <w:shd w:val="clear" w:color="auto" w:fill="FFFFFF"/>
        <w:spacing w:before="0" w:beforeAutospacing="0" w:after="0" w:afterAutospacing="0" w:line="276" w:lineRule="auto"/>
        <w:ind w:firstLine="510"/>
        <w:jc w:val="both"/>
        <w:rPr>
          <w:rStyle w:val="a5"/>
          <w:b w:val="0"/>
          <w:bCs w:val="0"/>
          <w:sz w:val="26"/>
          <w:szCs w:val="26"/>
        </w:rPr>
      </w:pPr>
      <w:r w:rsidRPr="00BA161B">
        <w:rPr>
          <w:sz w:val="26"/>
          <w:szCs w:val="26"/>
        </w:rPr>
        <w:t xml:space="preserve">Вот как рассказывает о событиях тех лет </w:t>
      </w:r>
      <w:r w:rsidRPr="00BA161B">
        <w:rPr>
          <w:rStyle w:val="a5"/>
          <w:sz w:val="26"/>
          <w:szCs w:val="26"/>
        </w:rPr>
        <w:t xml:space="preserve">историк-архивист Зинаида Коваленко </w:t>
      </w:r>
      <w:r w:rsidRPr="00BA161B">
        <w:rPr>
          <w:sz w:val="26"/>
          <w:szCs w:val="26"/>
        </w:rPr>
        <w:t>в статье «Доблесть бессмертна. К 100-летию со дня начала Первой мировой войны»</w:t>
      </w:r>
      <w:r w:rsidRPr="00BA161B">
        <w:rPr>
          <w:rStyle w:val="10"/>
          <w:rFonts w:ascii="Times New Roman" w:eastAsia="Calibri" w:hAnsi="Times New Roman"/>
          <w:sz w:val="26"/>
          <w:szCs w:val="26"/>
        </w:rPr>
        <w:t xml:space="preserve"> </w:t>
      </w:r>
      <w:r w:rsidRPr="00BA161B">
        <w:rPr>
          <w:rStyle w:val="a5"/>
          <w:sz w:val="26"/>
          <w:szCs w:val="26"/>
        </w:rPr>
        <w:t xml:space="preserve">(сайт Государственного архива Брянской области </w:t>
      </w:r>
      <w:r w:rsidRPr="00BA161B">
        <w:rPr>
          <w:sz w:val="26"/>
          <w:szCs w:val="26"/>
        </w:rPr>
        <w:t>(Электронный ресурс) - http://archive-bryansk.ru/ivov</w:t>
      </w:r>
      <w:r w:rsidRPr="00BA161B">
        <w:rPr>
          <w:rStyle w:val="a5"/>
          <w:sz w:val="26"/>
          <w:szCs w:val="26"/>
        </w:rPr>
        <w:t>).</w:t>
      </w:r>
    </w:p>
    <w:p w:rsidR="00BA161B" w:rsidRPr="00BA161B" w:rsidRDefault="00BA161B" w:rsidP="00BA161B">
      <w:pPr>
        <w:pStyle w:val="a3"/>
        <w:shd w:val="clear" w:color="auto" w:fill="FFFFFF"/>
        <w:spacing w:before="0" w:beforeAutospacing="0" w:after="0" w:afterAutospacing="0" w:line="276" w:lineRule="auto"/>
        <w:ind w:firstLine="510"/>
        <w:jc w:val="both"/>
        <w:rPr>
          <w:sz w:val="26"/>
          <w:szCs w:val="26"/>
        </w:rPr>
      </w:pPr>
      <w:r w:rsidRPr="00BA161B">
        <w:rPr>
          <w:sz w:val="26"/>
          <w:szCs w:val="26"/>
        </w:rPr>
        <w:t xml:space="preserve">«В 1914 году на войну из Брянска ушли два полка 36 пехотной дивизии, с конца 19-го </w:t>
      </w:r>
      <w:proofErr w:type="gramStart"/>
      <w:r w:rsidRPr="00BA161B">
        <w:rPr>
          <w:sz w:val="26"/>
          <w:szCs w:val="26"/>
        </w:rPr>
        <w:t>века</w:t>
      </w:r>
      <w:proofErr w:type="gramEnd"/>
      <w:r w:rsidRPr="00BA161B">
        <w:rPr>
          <w:sz w:val="26"/>
          <w:szCs w:val="26"/>
        </w:rPr>
        <w:t xml:space="preserve"> базировавшиеся в Брянске: 143 пехотный Дорогобужский и 144 пехотный Каширский. Укомплектовывались после объявления мобилизации они в Брянске, в их составе были уроженцы Брянщины. </w:t>
      </w:r>
    </w:p>
    <w:p w:rsidR="00BA161B" w:rsidRPr="00BA161B" w:rsidRDefault="00BA161B" w:rsidP="00BA161B">
      <w:pPr>
        <w:pStyle w:val="a3"/>
        <w:shd w:val="clear" w:color="auto" w:fill="FFFFFF"/>
        <w:spacing w:before="0" w:beforeAutospacing="0" w:after="0" w:afterAutospacing="0" w:line="276" w:lineRule="auto"/>
        <w:ind w:firstLine="510"/>
        <w:jc w:val="both"/>
        <w:rPr>
          <w:sz w:val="26"/>
          <w:szCs w:val="26"/>
        </w:rPr>
      </w:pPr>
      <w:r w:rsidRPr="00BA161B">
        <w:rPr>
          <w:sz w:val="26"/>
          <w:szCs w:val="26"/>
        </w:rPr>
        <w:t xml:space="preserve">Оба полка вошли во 2-ю армию под командованием генерала Александра Васильевича Самсонова, участвовали в составе 13 армейского корпуса 36 пехотной дивизии в походе в Восточную Пруссию и вместе со своими командирами почти полностью героически погибли в самом начале Первой мировой войны в августе 1914 года, прикрывая отход 2-й армии». </w:t>
      </w:r>
    </w:p>
    <w:p w:rsidR="00BA161B" w:rsidRPr="00BA161B" w:rsidRDefault="00BA161B" w:rsidP="00BA161B">
      <w:pPr>
        <w:pStyle w:val="a3"/>
        <w:shd w:val="clear" w:color="auto" w:fill="FFFFFF"/>
        <w:spacing w:before="0" w:beforeAutospacing="0" w:after="0" w:afterAutospacing="0" w:line="276" w:lineRule="auto"/>
        <w:ind w:firstLine="510"/>
        <w:jc w:val="both"/>
        <w:rPr>
          <w:sz w:val="26"/>
          <w:szCs w:val="26"/>
        </w:rPr>
      </w:pPr>
      <w:r w:rsidRPr="00BA161B">
        <w:rPr>
          <w:sz w:val="26"/>
          <w:szCs w:val="26"/>
        </w:rPr>
        <w:t xml:space="preserve">Вот как описывается в статье гибель 144 Каширского полка. </w:t>
      </w: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Pr="001B0C72" w:rsidRDefault="00BA161B" w:rsidP="00BA161B">
      <w:pPr>
        <w:pStyle w:val="a4"/>
        <w:jc w:val="center"/>
        <w:rPr>
          <w:b/>
          <w:sz w:val="26"/>
          <w:szCs w:val="26"/>
        </w:rPr>
      </w:pPr>
      <w:r>
        <w:rPr>
          <w:b/>
          <w:sz w:val="26"/>
          <w:szCs w:val="26"/>
        </w:rPr>
        <w:lastRenderedPageBreak/>
        <w:t>_______________________10</w:t>
      </w:r>
      <w:r w:rsidRPr="001B0C72">
        <w:rPr>
          <w:b/>
          <w:sz w:val="26"/>
          <w:szCs w:val="26"/>
        </w:rPr>
        <w:t>________________________</w:t>
      </w:r>
    </w:p>
    <w:p w:rsidR="00BA161B" w:rsidRDefault="00BA161B" w:rsidP="00BA161B">
      <w:pPr>
        <w:pStyle w:val="a3"/>
        <w:shd w:val="clear" w:color="auto" w:fill="FFFFFF"/>
        <w:spacing w:before="0" w:beforeAutospacing="0" w:after="0" w:afterAutospacing="0"/>
        <w:ind w:firstLine="601"/>
        <w:jc w:val="both"/>
        <w:rPr>
          <w:sz w:val="26"/>
          <w:szCs w:val="26"/>
        </w:rPr>
      </w:pPr>
    </w:p>
    <w:p w:rsidR="00BA161B" w:rsidRPr="00110851" w:rsidRDefault="00BA161B" w:rsidP="00BA161B">
      <w:pPr>
        <w:pStyle w:val="a3"/>
        <w:shd w:val="clear" w:color="auto" w:fill="FFFFFF"/>
        <w:spacing w:before="120" w:beforeAutospacing="0" w:after="120" w:afterAutospacing="0" w:line="276" w:lineRule="auto"/>
        <w:ind w:firstLine="601"/>
        <w:jc w:val="both"/>
        <w:rPr>
          <w:sz w:val="26"/>
          <w:szCs w:val="26"/>
        </w:rPr>
      </w:pPr>
      <w:r w:rsidRPr="00110851">
        <w:rPr>
          <w:sz w:val="26"/>
          <w:szCs w:val="26"/>
        </w:rPr>
        <w:t xml:space="preserve"> «144-й Каширский пехотный полк … составлял арьергард 13-го армейского корпуса и, прикрывая его отход, 29 августа принял бой с превосходящими силами противника в районе </w:t>
      </w:r>
      <w:proofErr w:type="spellStart"/>
      <w:r w:rsidRPr="00110851">
        <w:rPr>
          <w:sz w:val="26"/>
          <w:szCs w:val="26"/>
        </w:rPr>
        <w:t>Меркен-Грислинен</w:t>
      </w:r>
      <w:proofErr w:type="spellEnd"/>
      <w:r w:rsidRPr="00110851">
        <w:rPr>
          <w:sz w:val="26"/>
          <w:szCs w:val="26"/>
        </w:rPr>
        <w:t xml:space="preserve">. Против 16 русских пушек было 86 немецких, полк дрался в полном окружении. Командир полка полковник Каховский был убит в рукопашной схватке у знамени полка. Остатки полка дрались до вечера. О том, как прорывался 144-й Каширский пехотный полк, рассказал немецкий </w:t>
      </w:r>
      <w:proofErr w:type="spellStart"/>
      <w:r w:rsidRPr="00110851">
        <w:rPr>
          <w:sz w:val="26"/>
          <w:szCs w:val="26"/>
        </w:rPr>
        <w:t>обер-лейтенант</w:t>
      </w:r>
      <w:proofErr w:type="spellEnd"/>
      <w:r w:rsidRPr="00110851">
        <w:rPr>
          <w:sz w:val="26"/>
          <w:szCs w:val="26"/>
        </w:rPr>
        <w:t xml:space="preserve"> </w:t>
      </w:r>
      <w:proofErr w:type="spellStart"/>
      <w:r w:rsidRPr="00110851">
        <w:rPr>
          <w:sz w:val="26"/>
          <w:szCs w:val="26"/>
        </w:rPr>
        <w:t>Вельтке</w:t>
      </w:r>
      <w:proofErr w:type="spellEnd"/>
      <w:r w:rsidRPr="00110851">
        <w:rPr>
          <w:sz w:val="26"/>
          <w:szCs w:val="26"/>
        </w:rPr>
        <w:t xml:space="preserve">: «Это было ужасно! Когда русские пошли на прорыв, наши тяжелые батареи открыли перекрестный огонь. Казалось, что русские повисли в воздухе, но они продолжали двигаться вперед. Хотя вернее сказать – плыть по небу». И все-таки </w:t>
      </w:r>
      <w:proofErr w:type="spellStart"/>
      <w:r w:rsidRPr="00110851">
        <w:rPr>
          <w:sz w:val="26"/>
          <w:szCs w:val="26"/>
        </w:rPr>
        <w:t>каширцы</w:t>
      </w:r>
      <w:proofErr w:type="spellEnd"/>
      <w:r w:rsidRPr="00110851">
        <w:rPr>
          <w:sz w:val="26"/>
          <w:szCs w:val="26"/>
        </w:rPr>
        <w:t xml:space="preserve"> прорвались к своим... </w:t>
      </w:r>
    </w:p>
    <w:p w:rsidR="00BA161B" w:rsidRPr="00110851" w:rsidRDefault="00BA161B" w:rsidP="00BA161B">
      <w:pPr>
        <w:pStyle w:val="a3"/>
        <w:shd w:val="clear" w:color="auto" w:fill="FFFFFF"/>
        <w:spacing w:before="120" w:beforeAutospacing="0" w:after="120" w:afterAutospacing="0" w:line="276" w:lineRule="auto"/>
        <w:ind w:firstLine="601"/>
        <w:jc w:val="both"/>
        <w:rPr>
          <w:sz w:val="26"/>
          <w:szCs w:val="26"/>
        </w:rPr>
      </w:pPr>
      <w:r w:rsidRPr="00110851">
        <w:rPr>
          <w:sz w:val="26"/>
          <w:szCs w:val="26"/>
        </w:rPr>
        <w:t xml:space="preserve">Началось отступление. Плотного окружения не было, при хорошей организации прорваться было можно. Но ночью отступающие смешались, люди устали – несколько дней боёв, постоянные марши, кончилось продовольствие, на исходе были боеприпасы. Командир 13-го армейского корпуса Н. Клюев пытался вывести войско из окружения тремя колоннами, но две колонны были разбиты и Клюев отдал приказ о сдаче в плен. Часть корпуса последовала за ним, большинство отказались и прорвались». </w:t>
      </w:r>
    </w:p>
    <w:p w:rsidR="00BA161B" w:rsidRPr="00110851" w:rsidRDefault="00BA161B" w:rsidP="00BA161B">
      <w:pPr>
        <w:pStyle w:val="a3"/>
        <w:shd w:val="clear" w:color="auto" w:fill="FFFFFF"/>
        <w:spacing w:before="120" w:beforeAutospacing="0" w:after="120" w:afterAutospacing="0" w:line="276" w:lineRule="auto"/>
        <w:ind w:firstLine="601"/>
        <w:jc w:val="both"/>
        <w:rPr>
          <w:sz w:val="26"/>
          <w:szCs w:val="26"/>
        </w:rPr>
      </w:pPr>
      <w:r w:rsidRPr="00110851">
        <w:rPr>
          <w:sz w:val="26"/>
          <w:szCs w:val="26"/>
        </w:rPr>
        <w:t xml:space="preserve">Илье Ивановичу </w:t>
      </w:r>
      <w:proofErr w:type="spellStart"/>
      <w:r w:rsidRPr="00110851">
        <w:rPr>
          <w:sz w:val="26"/>
          <w:szCs w:val="26"/>
        </w:rPr>
        <w:t>Юркову</w:t>
      </w:r>
      <w:proofErr w:type="spellEnd"/>
      <w:r w:rsidRPr="00110851">
        <w:rPr>
          <w:sz w:val="26"/>
          <w:szCs w:val="26"/>
        </w:rPr>
        <w:t xml:space="preserve"> удалось с остатками полка дойти до крайней точки окружения – города </w:t>
      </w:r>
      <w:proofErr w:type="spellStart"/>
      <w:r w:rsidRPr="00110851">
        <w:rPr>
          <w:sz w:val="26"/>
          <w:szCs w:val="26"/>
        </w:rPr>
        <w:t>Вилленберга</w:t>
      </w:r>
      <w:proofErr w:type="spellEnd"/>
      <w:r w:rsidRPr="00110851">
        <w:rPr>
          <w:sz w:val="26"/>
          <w:szCs w:val="26"/>
        </w:rPr>
        <w:t xml:space="preserve"> (о чём свидетельствует информация из билета военнопленного). </w:t>
      </w:r>
    </w:p>
    <w:p w:rsidR="00BA161B" w:rsidRPr="00110851" w:rsidRDefault="00BA161B" w:rsidP="00BA161B">
      <w:pPr>
        <w:pStyle w:val="a3"/>
        <w:shd w:val="clear" w:color="auto" w:fill="FFFFFF"/>
        <w:spacing w:before="120" w:beforeAutospacing="0" w:after="120" w:afterAutospacing="0" w:line="276" w:lineRule="auto"/>
        <w:ind w:firstLine="601"/>
        <w:jc w:val="both"/>
        <w:rPr>
          <w:sz w:val="26"/>
          <w:szCs w:val="26"/>
        </w:rPr>
      </w:pPr>
      <w:r w:rsidRPr="00110851">
        <w:rPr>
          <w:sz w:val="26"/>
          <w:szCs w:val="26"/>
        </w:rPr>
        <w:t>И совсем бы немного, совсем чуть-чуть и не оказались бы 15 тысяч наших солдат среди которых был Илья Иванович в плену… Вот как пишет об этих событиях Александр И</w:t>
      </w:r>
      <w:r>
        <w:rPr>
          <w:sz w:val="26"/>
          <w:szCs w:val="26"/>
        </w:rPr>
        <w:t>саевич Солженицын в роман-эпопее</w:t>
      </w:r>
      <w:r w:rsidRPr="00110851">
        <w:rPr>
          <w:bCs/>
          <w:sz w:val="26"/>
          <w:szCs w:val="26"/>
        </w:rPr>
        <w:t xml:space="preserve"> </w:t>
      </w:r>
      <w:r w:rsidRPr="00110851">
        <w:rPr>
          <w:sz w:val="26"/>
          <w:szCs w:val="26"/>
        </w:rPr>
        <w:t xml:space="preserve">Красное колесо. </w:t>
      </w:r>
      <w:r w:rsidRPr="00110851">
        <w:rPr>
          <w:bCs/>
          <w:sz w:val="26"/>
          <w:szCs w:val="26"/>
        </w:rPr>
        <w:t xml:space="preserve">Узел I — «Август Четырнадцатого», </w:t>
      </w:r>
      <w:r w:rsidRPr="00110851">
        <w:rPr>
          <w:sz w:val="26"/>
          <w:szCs w:val="26"/>
        </w:rPr>
        <w:t>М.: Воениздат, 1993-1995. - 5091 с.</w:t>
      </w:r>
    </w:p>
    <w:p w:rsidR="00BA161B" w:rsidRDefault="00BA161B" w:rsidP="00BA161B">
      <w:pPr>
        <w:pStyle w:val="a3"/>
        <w:shd w:val="clear" w:color="auto" w:fill="FFFFFF"/>
        <w:spacing w:before="120" w:beforeAutospacing="0" w:after="120" w:afterAutospacing="0" w:line="276" w:lineRule="auto"/>
        <w:ind w:firstLine="601"/>
        <w:jc w:val="both"/>
        <w:rPr>
          <w:sz w:val="26"/>
          <w:szCs w:val="26"/>
        </w:rPr>
      </w:pPr>
      <w:r w:rsidRPr="00110851">
        <w:rPr>
          <w:sz w:val="26"/>
          <w:szCs w:val="26"/>
        </w:rPr>
        <w:t xml:space="preserve">«Утром 17-го … в 11 часов грянуло … распоряжение штаба фронта: корпусу Благовещенского идти выручать погибающие корпуса, для чего … двигаться … к </w:t>
      </w:r>
      <w:proofErr w:type="spellStart"/>
      <w:r w:rsidRPr="00110851">
        <w:rPr>
          <w:sz w:val="26"/>
          <w:szCs w:val="26"/>
        </w:rPr>
        <w:t>Вилленбергу</w:t>
      </w:r>
      <w:proofErr w:type="spellEnd"/>
      <w:r w:rsidRPr="00110851">
        <w:rPr>
          <w:sz w:val="26"/>
          <w:szCs w:val="26"/>
        </w:rPr>
        <w:t>...</w:t>
      </w:r>
    </w:p>
    <w:p w:rsidR="00BA161B" w:rsidRPr="00110851" w:rsidRDefault="00BA161B" w:rsidP="00BA161B">
      <w:pPr>
        <w:pStyle w:val="a3"/>
        <w:shd w:val="clear" w:color="auto" w:fill="FFFFFF"/>
        <w:spacing w:before="120" w:beforeAutospacing="0" w:after="120" w:afterAutospacing="0" w:line="276" w:lineRule="auto"/>
        <w:ind w:firstLine="601"/>
        <w:jc w:val="both"/>
        <w:rPr>
          <w:sz w:val="26"/>
          <w:szCs w:val="26"/>
        </w:rPr>
      </w:pPr>
      <w:r w:rsidRPr="00110851">
        <w:rPr>
          <w:sz w:val="26"/>
          <w:szCs w:val="26"/>
        </w:rPr>
        <w:t>«Главнокомандующий требует энергичного выполнения</w:t>
      </w:r>
      <w:r>
        <w:rPr>
          <w:sz w:val="26"/>
          <w:szCs w:val="26"/>
        </w:rPr>
        <w:t xml:space="preserve"> </w:t>
      </w:r>
      <w:r w:rsidRPr="00110851">
        <w:rPr>
          <w:sz w:val="26"/>
          <w:szCs w:val="26"/>
        </w:rPr>
        <w:t>поставленной задачи скорейшего открытия связи с</w:t>
      </w:r>
      <w:r w:rsidRPr="00F5304F">
        <w:rPr>
          <w:sz w:val="26"/>
          <w:szCs w:val="26"/>
        </w:rPr>
        <w:t xml:space="preserve"> </w:t>
      </w:r>
      <w:r w:rsidRPr="00110851">
        <w:rPr>
          <w:sz w:val="26"/>
          <w:szCs w:val="26"/>
        </w:rPr>
        <w:t>генералом</w:t>
      </w: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Pr="001B0C72" w:rsidRDefault="00BA161B" w:rsidP="00BA161B">
      <w:pPr>
        <w:pStyle w:val="a4"/>
        <w:jc w:val="center"/>
        <w:rPr>
          <w:b/>
          <w:sz w:val="26"/>
          <w:szCs w:val="26"/>
        </w:rPr>
      </w:pPr>
      <w:r>
        <w:rPr>
          <w:b/>
          <w:sz w:val="26"/>
          <w:szCs w:val="26"/>
        </w:rPr>
        <w:lastRenderedPageBreak/>
        <w:t>_______________________11</w:t>
      </w:r>
      <w:r w:rsidRPr="001B0C72">
        <w:rPr>
          <w:b/>
          <w:sz w:val="26"/>
          <w:szCs w:val="26"/>
        </w:rPr>
        <w:t>________________________</w:t>
      </w:r>
    </w:p>
    <w:p w:rsidR="00BA161B" w:rsidRDefault="00BA161B" w:rsidP="00BA161B">
      <w:pPr>
        <w:pStyle w:val="a3"/>
        <w:shd w:val="clear" w:color="auto" w:fill="FFFFFF"/>
        <w:spacing w:before="0" w:beforeAutospacing="0" w:after="0" w:afterAutospacing="0"/>
        <w:ind w:firstLine="600"/>
        <w:jc w:val="both"/>
        <w:rPr>
          <w:sz w:val="26"/>
          <w:szCs w:val="26"/>
        </w:rPr>
      </w:pPr>
    </w:p>
    <w:p w:rsidR="00BA161B" w:rsidRPr="00BA161B" w:rsidRDefault="00BA161B" w:rsidP="00BA161B">
      <w:pPr>
        <w:pStyle w:val="a3"/>
        <w:shd w:val="clear" w:color="auto" w:fill="FFFFFF"/>
        <w:ind w:firstLine="600"/>
        <w:jc w:val="both"/>
        <w:rPr>
          <w:sz w:val="26"/>
          <w:szCs w:val="26"/>
        </w:rPr>
      </w:pPr>
      <w:r w:rsidRPr="00BA161B">
        <w:rPr>
          <w:sz w:val="26"/>
          <w:szCs w:val="26"/>
        </w:rPr>
        <w:t>Самсоновым».</w:t>
      </w:r>
    </w:p>
    <w:p w:rsidR="00BA161B" w:rsidRPr="00BA161B" w:rsidRDefault="00BA161B" w:rsidP="00BA161B">
      <w:pPr>
        <w:pStyle w:val="a3"/>
        <w:shd w:val="clear" w:color="auto" w:fill="FFFFFF"/>
        <w:ind w:firstLine="600"/>
        <w:jc w:val="both"/>
        <w:rPr>
          <w:sz w:val="26"/>
          <w:szCs w:val="26"/>
        </w:rPr>
      </w:pPr>
      <w:r w:rsidRPr="00BA161B">
        <w:rPr>
          <w:sz w:val="26"/>
          <w:szCs w:val="26"/>
        </w:rPr>
        <w:t>«</w:t>
      </w:r>
      <w:proofErr w:type="spellStart"/>
      <w:r w:rsidRPr="00BA161B">
        <w:rPr>
          <w:sz w:val="26"/>
          <w:szCs w:val="26"/>
        </w:rPr>
        <w:t>Вилленберг</w:t>
      </w:r>
      <w:proofErr w:type="spellEnd"/>
      <w:r w:rsidRPr="00BA161B">
        <w:rPr>
          <w:sz w:val="26"/>
          <w:szCs w:val="26"/>
        </w:rPr>
        <w:t xml:space="preserve"> был очевидной крайней, угловой точкой окружения». </w:t>
      </w:r>
    </w:p>
    <w:p w:rsidR="00BA161B" w:rsidRPr="00BA161B" w:rsidRDefault="00BA161B" w:rsidP="00BA161B">
      <w:pPr>
        <w:pStyle w:val="a3"/>
        <w:shd w:val="clear" w:color="auto" w:fill="FFFFFF"/>
        <w:ind w:firstLine="510"/>
        <w:jc w:val="both"/>
        <w:rPr>
          <w:sz w:val="26"/>
          <w:szCs w:val="26"/>
        </w:rPr>
      </w:pPr>
      <w:r w:rsidRPr="00BA161B">
        <w:rPr>
          <w:sz w:val="26"/>
          <w:szCs w:val="26"/>
        </w:rPr>
        <w:t xml:space="preserve">«Для этого хорошо подходил сводный отряд под командованием </w:t>
      </w:r>
      <w:proofErr w:type="spellStart"/>
      <w:r w:rsidRPr="00BA161B">
        <w:rPr>
          <w:sz w:val="26"/>
          <w:szCs w:val="26"/>
        </w:rPr>
        <w:t>Нечволодова</w:t>
      </w:r>
      <w:proofErr w:type="spellEnd"/>
      <w:r w:rsidRPr="00BA161B">
        <w:rPr>
          <w:sz w:val="26"/>
          <w:szCs w:val="26"/>
        </w:rPr>
        <w:t>. После полудня 17 августа он был отпущен с Ладожским полком</w:t>
      </w:r>
    </w:p>
    <w:p w:rsidR="00BA161B" w:rsidRPr="00BA161B" w:rsidRDefault="00BA161B" w:rsidP="00BA161B">
      <w:pPr>
        <w:autoSpaceDE w:val="0"/>
        <w:autoSpaceDN w:val="0"/>
        <w:adjustRightInd w:val="0"/>
        <w:spacing w:before="100" w:beforeAutospacing="1" w:after="100" w:afterAutospacing="1"/>
        <w:ind w:firstLine="510"/>
        <w:jc w:val="both"/>
        <w:rPr>
          <w:rFonts w:ascii="Times New Roman" w:hAnsi="Times New Roman" w:cs="Times New Roman"/>
          <w:sz w:val="26"/>
          <w:szCs w:val="26"/>
        </w:rPr>
      </w:pPr>
      <w:r w:rsidRPr="00BA161B">
        <w:rPr>
          <w:rFonts w:ascii="Times New Roman" w:hAnsi="Times New Roman" w:cs="Times New Roman"/>
          <w:sz w:val="26"/>
          <w:szCs w:val="26"/>
        </w:rPr>
        <w:t xml:space="preserve">и двумя батареями. Приказано было ему поспешить, а главные силы дивизии тронутся позже. </w:t>
      </w:r>
    </w:p>
    <w:p w:rsidR="00BA161B" w:rsidRPr="00BA161B" w:rsidRDefault="00BA161B" w:rsidP="00BA161B">
      <w:pPr>
        <w:autoSpaceDE w:val="0"/>
        <w:autoSpaceDN w:val="0"/>
        <w:adjustRightInd w:val="0"/>
        <w:spacing w:before="100" w:beforeAutospacing="1" w:after="100" w:afterAutospacing="1"/>
        <w:ind w:firstLine="510"/>
        <w:jc w:val="both"/>
        <w:rPr>
          <w:rFonts w:ascii="Times New Roman" w:hAnsi="Times New Roman" w:cs="Times New Roman"/>
          <w:sz w:val="26"/>
          <w:szCs w:val="26"/>
        </w:rPr>
      </w:pPr>
      <w:r w:rsidRPr="00BA161B">
        <w:rPr>
          <w:rFonts w:ascii="Times New Roman" w:hAnsi="Times New Roman" w:cs="Times New Roman"/>
          <w:sz w:val="26"/>
          <w:szCs w:val="26"/>
        </w:rPr>
        <w:t xml:space="preserve">…На ближней окраине </w:t>
      </w:r>
      <w:proofErr w:type="spellStart"/>
      <w:r w:rsidRPr="00BA161B">
        <w:rPr>
          <w:rFonts w:ascii="Times New Roman" w:hAnsi="Times New Roman" w:cs="Times New Roman"/>
          <w:sz w:val="26"/>
          <w:szCs w:val="26"/>
        </w:rPr>
        <w:t>Вилленберга</w:t>
      </w:r>
      <w:proofErr w:type="spellEnd"/>
      <w:r w:rsidRPr="00BA161B">
        <w:rPr>
          <w:rFonts w:ascii="Times New Roman" w:hAnsi="Times New Roman" w:cs="Times New Roman"/>
          <w:sz w:val="26"/>
          <w:szCs w:val="26"/>
        </w:rPr>
        <w:t xml:space="preserve"> стреляли. По ту сторону города тоже стреляли. (Было ясно, что идут одиночные солдаты сквозь </w:t>
      </w:r>
      <w:proofErr w:type="spellStart"/>
      <w:r w:rsidRPr="00BA161B">
        <w:rPr>
          <w:rFonts w:ascii="Times New Roman" w:hAnsi="Times New Roman" w:cs="Times New Roman"/>
          <w:sz w:val="26"/>
          <w:szCs w:val="26"/>
        </w:rPr>
        <w:t>Вилленберг</w:t>
      </w:r>
      <w:proofErr w:type="spellEnd"/>
      <w:r w:rsidRPr="00BA161B">
        <w:rPr>
          <w:rFonts w:ascii="Times New Roman" w:hAnsi="Times New Roman" w:cs="Times New Roman"/>
          <w:sz w:val="26"/>
          <w:szCs w:val="26"/>
        </w:rPr>
        <w:t xml:space="preserve">). </w:t>
      </w:r>
    </w:p>
    <w:p w:rsidR="00BA161B" w:rsidRPr="00BA161B" w:rsidRDefault="00BA161B" w:rsidP="00BA161B">
      <w:pPr>
        <w:autoSpaceDE w:val="0"/>
        <w:autoSpaceDN w:val="0"/>
        <w:adjustRightInd w:val="0"/>
        <w:spacing w:before="100" w:beforeAutospacing="1" w:after="100" w:afterAutospacing="1"/>
        <w:ind w:firstLine="510"/>
        <w:jc w:val="both"/>
        <w:rPr>
          <w:rFonts w:ascii="Times New Roman" w:hAnsi="Times New Roman" w:cs="Times New Roman"/>
          <w:sz w:val="26"/>
          <w:szCs w:val="26"/>
        </w:rPr>
      </w:pPr>
      <w:r w:rsidRPr="00BA161B">
        <w:rPr>
          <w:rFonts w:ascii="Times New Roman" w:hAnsi="Times New Roman" w:cs="Times New Roman"/>
          <w:sz w:val="26"/>
          <w:szCs w:val="26"/>
        </w:rPr>
        <w:t xml:space="preserve">Сгущалась  ночь. Артиллерия приумолкала. </w:t>
      </w:r>
      <w:proofErr w:type="spellStart"/>
      <w:r w:rsidRPr="00BA161B">
        <w:rPr>
          <w:rFonts w:ascii="Times New Roman" w:hAnsi="Times New Roman" w:cs="Times New Roman"/>
          <w:sz w:val="26"/>
          <w:szCs w:val="26"/>
        </w:rPr>
        <w:t>Багровато</w:t>
      </w:r>
      <w:proofErr w:type="spellEnd"/>
      <w:r w:rsidRPr="00BA161B">
        <w:rPr>
          <w:rFonts w:ascii="Times New Roman" w:hAnsi="Times New Roman" w:cs="Times New Roman"/>
          <w:sz w:val="26"/>
          <w:szCs w:val="26"/>
        </w:rPr>
        <w:t xml:space="preserve"> </w:t>
      </w:r>
      <w:proofErr w:type="spellStart"/>
      <w:r w:rsidRPr="00BA161B">
        <w:rPr>
          <w:rFonts w:ascii="Times New Roman" w:hAnsi="Times New Roman" w:cs="Times New Roman"/>
          <w:sz w:val="26"/>
          <w:szCs w:val="26"/>
        </w:rPr>
        <w:t>посвечивали</w:t>
      </w:r>
      <w:proofErr w:type="spellEnd"/>
      <w:r w:rsidRPr="00BA161B">
        <w:rPr>
          <w:rFonts w:ascii="Times New Roman" w:hAnsi="Times New Roman" w:cs="Times New Roman"/>
          <w:sz w:val="26"/>
          <w:szCs w:val="26"/>
        </w:rPr>
        <w:t xml:space="preserve"> пожары. Другого освещения в городе не было, редкие слабые огоньки, электричество нарушено. Слева ещё держался серпик луны, с ним и с пожарами лишь столько света было как раз чтоб не заплутаться при атаке, видеть соседей. Но не столько, чтоб издали хорошо видели их. Всё складывалось счастливо. Через час батальоны займут позиции, изготовятся — и, в пояс пригнувшись,</w:t>
      </w:r>
    </w:p>
    <w:p w:rsidR="00BA161B" w:rsidRPr="00BA161B" w:rsidRDefault="00BA161B" w:rsidP="00BA161B">
      <w:pPr>
        <w:autoSpaceDE w:val="0"/>
        <w:autoSpaceDN w:val="0"/>
        <w:adjustRightInd w:val="0"/>
        <w:spacing w:before="100" w:beforeAutospacing="1" w:after="100" w:afterAutospacing="1"/>
        <w:ind w:firstLine="510"/>
        <w:jc w:val="both"/>
        <w:rPr>
          <w:rFonts w:ascii="Times New Roman" w:hAnsi="Times New Roman" w:cs="Times New Roman"/>
          <w:sz w:val="26"/>
          <w:szCs w:val="26"/>
        </w:rPr>
      </w:pPr>
      <w:r w:rsidRPr="00BA161B">
        <w:rPr>
          <w:rFonts w:ascii="Times New Roman" w:hAnsi="Times New Roman" w:cs="Times New Roman"/>
          <w:sz w:val="26"/>
          <w:szCs w:val="26"/>
        </w:rPr>
        <w:t xml:space="preserve">первые два без выстрела пойдут на город, третий в обход на лесопилку, четвёртый в резерве. Пока же, сам пригибаясь на ходу </w:t>
      </w:r>
      <w:proofErr w:type="spellStart"/>
      <w:r w:rsidRPr="00BA161B">
        <w:rPr>
          <w:rFonts w:ascii="Times New Roman" w:hAnsi="Times New Roman" w:cs="Times New Roman"/>
          <w:sz w:val="26"/>
          <w:szCs w:val="26"/>
        </w:rPr>
        <w:t>доволка</w:t>
      </w:r>
      <w:proofErr w:type="spellEnd"/>
      <w:r w:rsidRPr="00BA161B">
        <w:rPr>
          <w:rFonts w:ascii="Times New Roman" w:hAnsi="Times New Roman" w:cs="Times New Roman"/>
          <w:sz w:val="26"/>
          <w:szCs w:val="26"/>
        </w:rPr>
        <w:t xml:space="preserve">, </w:t>
      </w:r>
      <w:proofErr w:type="spellStart"/>
      <w:r w:rsidRPr="00BA161B">
        <w:rPr>
          <w:rFonts w:ascii="Times New Roman" w:hAnsi="Times New Roman" w:cs="Times New Roman"/>
          <w:sz w:val="26"/>
          <w:szCs w:val="26"/>
        </w:rPr>
        <w:t>Нечволодов</w:t>
      </w:r>
      <w:proofErr w:type="spellEnd"/>
      <w:r w:rsidRPr="00BA161B">
        <w:rPr>
          <w:rFonts w:ascii="Times New Roman" w:hAnsi="Times New Roman" w:cs="Times New Roman"/>
          <w:sz w:val="26"/>
          <w:szCs w:val="26"/>
        </w:rPr>
        <w:t xml:space="preserve"> с </w:t>
      </w:r>
      <w:proofErr w:type="spellStart"/>
      <w:r w:rsidRPr="00BA161B">
        <w:rPr>
          <w:rFonts w:ascii="Times New Roman" w:hAnsi="Times New Roman" w:cs="Times New Roman"/>
          <w:sz w:val="26"/>
          <w:szCs w:val="26"/>
        </w:rPr>
        <w:t>Рошко</w:t>
      </w:r>
      <w:proofErr w:type="spellEnd"/>
      <w:r w:rsidRPr="00BA161B">
        <w:rPr>
          <w:rFonts w:ascii="Times New Roman" w:hAnsi="Times New Roman" w:cs="Times New Roman"/>
          <w:sz w:val="26"/>
          <w:szCs w:val="26"/>
        </w:rPr>
        <w:t xml:space="preserve"> и ещё несколькими офицерами </w:t>
      </w:r>
      <w:proofErr w:type="spellStart"/>
      <w:r w:rsidRPr="00BA161B">
        <w:rPr>
          <w:rFonts w:ascii="Times New Roman" w:hAnsi="Times New Roman" w:cs="Times New Roman"/>
          <w:sz w:val="26"/>
          <w:szCs w:val="26"/>
        </w:rPr>
        <w:t>исхаживал</w:t>
      </w:r>
      <w:proofErr w:type="spellEnd"/>
      <w:r w:rsidRPr="00BA161B">
        <w:rPr>
          <w:rFonts w:ascii="Times New Roman" w:hAnsi="Times New Roman" w:cs="Times New Roman"/>
          <w:sz w:val="26"/>
          <w:szCs w:val="26"/>
        </w:rPr>
        <w:t xml:space="preserve"> налево до реки и направо отлого приподнятый сухой, твёрдый выпас. Показывал, где вести батальоны.</w:t>
      </w:r>
    </w:p>
    <w:p w:rsidR="00BA161B" w:rsidRPr="00BA161B" w:rsidRDefault="00BA161B" w:rsidP="00BA161B">
      <w:pPr>
        <w:autoSpaceDE w:val="0"/>
        <w:autoSpaceDN w:val="0"/>
        <w:adjustRightInd w:val="0"/>
        <w:spacing w:before="100" w:beforeAutospacing="1" w:after="100" w:afterAutospacing="1"/>
        <w:ind w:firstLine="510"/>
        <w:jc w:val="both"/>
        <w:rPr>
          <w:rFonts w:ascii="Times New Roman" w:hAnsi="Times New Roman" w:cs="Times New Roman"/>
          <w:sz w:val="26"/>
          <w:szCs w:val="26"/>
        </w:rPr>
      </w:pPr>
      <w:r w:rsidRPr="00BA161B">
        <w:rPr>
          <w:rFonts w:ascii="Times New Roman" w:hAnsi="Times New Roman" w:cs="Times New Roman"/>
          <w:sz w:val="26"/>
          <w:szCs w:val="26"/>
        </w:rPr>
        <w:t>По ту сторону города не переставали стрелять, хоть и реже.</w:t>
      </w:r>
    </w:p>
    <w:p w:rsidR="00BA161B" w:rsidRPr="00BA161B" w:rsidRDefault="00BA161B" w:rsidP="00BA161B">
      <w:pPr>
        <w:autoSpaceDE w:val="0"/>
        <w:autoSpaceDN w:val="0"/>
        <w:adjustRightInd w:val="0"/>
        <w:spacing w:before="100" w:beforeAutospacing="1" w:after="100" w:afterAutospacing="1"/>
        <w:ind w:firstLine="510"/>
        <w:jc w:val="both"/>
        <w:rPr>
          <w:rFonts w:ascii="Times New Roman" w:hAnsi="Times New Roman" w:cs="Times New Roman"/>
          <w:sz w:val="26"/>
          <w:szCs w:val="26"/>
        </w:rPr>
      </w:pPr>
      <w:r w:rsidRPr="00BA161B">
        <w:rPr>
          <w:rFonts w:ascii="Times New Roman" w:hAnsi="Times New Roman" w:cs="Times New Roman"/>
          <w:sz w:val="26"/>
          <w:szCs w:val="26"/>
        </w:rPr>
        <w:t>Три-четыре версты отделяло наших от своих, но тут ощущение мы, вместе, там — порознь, закружены, погибли, и наших в мире нет.</w:t>
      </w:r>
    </w:p>
    <w:p w:rsidR="00BA161B" w:rsidRPr="00BA161B" w:rsidRDefault="00BA161B" w:rsidP="00BA161B">
      <w:pPr>
        <w:autoSpaceDE w:val="0"/>
        <w:autoSpaceDN w:val="0"/>
        <w:adjustRightInd w:val="0"/>
        <w:spacing w:before="100" w:beforeAutospacing="1" w:after="100" w:afterAutospacing="1"/>
        <w:ind w:firstLine="510"/>
        <w:jc w:val="both"/>
        <w:rPr>
          <w:rFonts w:ascii="Times New Roman" w:hAnsi="Times New Roman" w:cs="Times New Roman"/>
          <w:sz w:val="26"/>
          <w:szCs w:val="26"/>
        </w:rPr>
      </w:pPr>
      <w:r w:rsidRPr="00BA161B">
        <w:rPr>
          <w:rFonts w:ascii="Times New Roman" w:hAnsi="Times New Roman" w:cs="Times New Roman"/>
          <w:sz w:val="26"/>
          <w:szCs w:val="26"/>
        </w:rPr>
        <w:t xml:space="preserve">Вот уже и свободно, в свой превосходный рост, расхаживал </w:t>
      </w:r>
      <w:proofErr w:type="spellStart"/>
      <w:r w:rsidRPr="00BA161B">
        <w:rPr>
          <w:rFonts w:ascii="Times New Roman" w:hAnsi="Times New Roman" w:cs="Times New Roman"/>
          <w:sz w:val="26"/>
          <w:szCs w:val="26"/>
        </w:rPr>
        <w:t>Нечволодов</w:t>
      </w:r>
      <w:proofErr w:type="spellEnd"/>
      <w:r w:rsidRPr="00BA161B">
        <w:rPr>
          <w:rFonts w:ascii="Times New Roman" w:hAnsi="Times New Roman" w:cs="Times New Roman"/>
          <w:sz w:val="26"/>
          <w:szCs w:val="26"/>
        </w:rPr>
        <w:t xml:space="preserve"> в </w:t>
      </w:r>
      <w:proofErr w:type="spellStart"/>
      <w:r w:rsidRPr="00BA161B">
        <w:rPr>
          <w:rFonts w:ascii="Times New Roman" w:hAnsi="Times New Roman" w:cs="Times New Roman"/>
          <w:sz w:val="26"/>
          <w:szCs w:val="26"/>
        </w:rPr>
        <w:t>багроватой</w:t>
      </w:r>
      <w:proofErr w:type="spellEnd"/>
      <w:r w:rsidRPr="00BA161B">
        <w:rPr>
          <w:rFonts w:ascii="Times New Roman" w:hAnsi="Times New Roman" w:cs="Times New Roman"/>
          <w:sz w:val="26"/>
          <w:szCs w:val="26"/>
        </w:rPr>
        <w:t xml:space="preserve"> ночи и хватало сил, а там подойдёт главная колонна, и утром кольцо будет разорвано. Этот разрыв подержать день — в окружении разнесётся, и все навалят сюда. Тревожная радость </w:t>
      </w:r>
      <w:proofErr w:type="spellStart"/>
      <w:r w:rsidRPr="00BA161B">
        <w:rPr>
          <w:rFonts w:ascii="Times New Roman" w:hAnsi="Times New Roman" w:cs="Times New Roman"/>
          <w:sz w:val="26"/>
          <w:szCs w:val="26"/>
        </w:rPr>
        <w:t>предчувственно</w:t>
      </w:r>
      <w:proofErr w:type="spellEnd"/>
      <w:r w:rsidRPr="00BA161B">
        <w:rPr>
          <w:rFonts w:ascii="Times New Roman" w:hAnsi="Times New Roman" w:cs="Times New Roman"/>
          <w:sz w:val="26"/>
          <w:szCs w:val="26"/>
        </w:rPr>
        <w:t xml:space="preserve"> распирала </w:t>
      </w:r>
      <w:proofErr w:type="spellStart"/>
      <w:r w:rsidRPr="00BA161B">
        <w:rPr>
          <w:rFonts w:ascii="Times New Roman" w:hAnsi="Times New Roman" w:cs="Times New Roman"/>
          <w:sz w:val="26"/>
          <w:szCs w:val="26"/>
        </w:rPr>
        <w:t>Нечволодова</w:t>
      </w:r>
      <w:proofErr w:type="spellEnd"/>
      <w:r w:rsidRPr="00BA161B">
        <w:rPr>
          <w:rFonts w:ascii="Times New Roman" w:hAnsi="Times New Roman" w:cs="Times New Roman"/>
          <w:sz w:val="26"/>
          <w:szCs w:val="26"/>
        </w:rPr>
        <w:t>, он не помнил в себе такой радости за недели этой войны, за годы мира. Оставалось пятнадцать минут до назначенной атаки.</w:t>
      </w:r>
    </w:p>
    <w:p w:rsidR="00BA161B" w:rsidRPr="00BA161B" w:rsidRDefault="00BA161B" w:rsidP="00BA161B">
      <w:pPr>
        <w:autoSpaceDE w:val="0"/>
        <w:autoSpaceDN w:val="0"/>
        <w:adjustRightInd w:val="0"/>
        <w:spacing w:before="100" w:beforeAutospacing="1" w:after="100" w:afterAutospacing="1"/>
        <w:ind w:firstLine="510"/>
        <w:jc w:val="both"/>
        <w:rPr>
          <w:rFonts w:ascii="Times New Roman" w:hAnsi="Times New Roman" w:cs="Times New Roman"/>
          <w:sz w:val="26"/>
          <w:szCs w:val="26"/>
        </w:rPr>
      </w:pPr>
      <w:r w:rsidRPr="00BA161B">
        <w:rPr>
          <w:rFonts w:ascii="Times New Roman" w:hAnsi="Times New Roman" w:cs="Times New Roman"/>
          <w:sz w:val="26"/>
          <w:szCs w:val="26"/>
        </w:rPr>
        <w:t>Он вернулся к дороге. Его как раз искали — ординарец из</w:t>
      </w:r>
    </w:p>
    <w:p w:rsidR="00BA161B" w:rsidRDefault="00BA161B" w:rsidP="00BA161B">
      <w:pPr>
        <w:spacing w:before="100" w:beforeAutospacing="1" w:after="100" w:afterAutospacing="1" w:line="276" w:lineRule="auto"/>
        <w:rPr>
          <w:rFonts w:ascii="Times New Roman" w:hAnsi="Times New Roman" w:cs="Times New Roman"/>
          <w:sz w:val="26"/>
          <w:szCs w:val="26"/>
        </w:rPr>
      </w:pPr>
    </w:p>
    <w:p w:rsidR="00BA161B" w:rsidRDefault="00BA161B" w:rsidP="00BA161B">
      <w:pPr>
        <w:spacing w:before="120" w:after="120" w:line="276" w:lineRule="auto"/>
        <w:rPr>
          <w:rFonts w:ascii="Times New Roman" w:hAnsi="Times New Roman" w:cs="Times New Roman"/>
          <w:sz w:val="26"/>
          <w:szCs w:val="26"/>
        </w:rPr>
      </w:pPr>
    </w:p>
    <w:p w:rsidR="00BA161B" w:rsidRDefault="00BA161B" w:rsidP="00BA161B">
      <w:pPr>
        <w:spacing w:before="120" w:after="120" w:line="276" w:lineRule="auto"/>
        <w:rPr>
          <w:rFonts w:ascii="Times New Roman" w:hAnsi="Times New Roman" w:cs="Times New Roman"/>
          <w:sz w:val="26"/>
          <w:szCs w:val="26"/>
        </w:rPr>
      </w:pPr>
    </w:p>
    <w:p w:rsidR="00BA161B" w:rsidRPr="001B0C72" w:rsidRDefault="00BA161B" w:rsidP="00BA161B">
      <w:pPr>
        <w:pStyle w:val="a4"/>
        <w:jc w:val="center"/>
        <w:rPr>
          <w:b/>
          <w:sz w:val="26"/>
          <w:szCs w:val="26"/>
        </w:rPr>
      </w:pPr>
      <w:r>
        <w:rPr>
          <w:b/>
          <w:sz w:val="26"/>
          <w:szCs w:val="26"/>
        </w:rPr>
        <w:lastRenderedPageBreak/>
        <w:t>_______________________12</w:t>
      </w:r>
      <w:r w:rsidRPr="001B0C72">
        <w:rPr>
          <w:b/>
          <w:sz w:val="26"/>
          <w:szCs w:val="26"/>
        </w:rPr>
        <w:t>________________________</w:t>
      </w:r>
    </w:p>
    <w:p w:rsidR="00BA161B" w:rsidRDefault="00BA161B" w:rsidP="00BA161B">
      <w:pPr>
        <w:autoSpaceDE w:val="0"/>
        <w:autoSpaceDN w:val="0"/>
        <w:adjustRightInd w:val="0"/>
        <w:ind w:firstLine="510"/>
        <w:jc w:val="both"/>
        <w:rPr>
          <w:sz w:val="26"/>
          <w:szCs w:val="26"/>
        </w:rPr>
      </w:pPr>
    </w:p>
    <w:p w:rsidR="00BA161B" w:rsidRPr="00BA161B" w:rsidRDefault="00BA161B" w:rsidP="00BA161B">
      <w:pPr>
        <w:autoSpaceDE w:val="0"/>
        <w:autoSpaceDN w:val="0"/>
        <w:adjustRightInd w:val="0"/>
        <w:spacing w:before="100" w:beforeAutospacing="1" w:after="100" w:afterAutospacing="1" w:line="276" w:lineRule="auto"/>
        <w:ind w:firstLine="510"/>
        <w:jc w:val="both"/>
        <w:rPr>
          <w:rFonts w:ascii="Times New Roman" w:hAnsi="Times New Roman" w:cs="Times New Roman"/>
          <w:sz w:val="26"/>
          <w:szCs w:val="26"/>
        </w:rPr>
      </w:pPr>
      <w:r w:rsidRPr="00BA161B">
        <w:rPr>
          <w:rFonts w:ascii="Times New Roman" w:hAnsi="Times New Roman" w:cs="Times New Roman"/>
          <w:sz w:val="26"/>
          <w:szCs w:val="26"/>
        </w:rPr>
        <w:t xml:space="preserve">штаба дивизии. Всё тот же продолговатый безотказный фонарик достав из кармана шинели, </w:t>
      </w:r>
      <w:proofErr w:type="spellStart"/>
      <w:r w:rsidRPr="00BA161B">
        <w:rPr>
          <w:rFonts w:ascii="Times New Roman" w:hAnsi="Times New Roman" w:cs="Times New Roman"/>
          <w:sz w:val="26"/>
          <w:szCs w:val="26"/>
        </w:rPr>
        <w:t>Нечволодов</w:t>
      </w:r>
      <w:proofErr w:type="spellEnd"/>
      <w:r w:rsidRPr="00BA161B">
        <w:rPr>
          <w:rFonts w:ascii="Times New Roman" w:hAnsi="Times New Roman" w:cs="Times New Roman"/>
          <w:sz w:val="26"/>
          <w:szCs w:val="26"/>
        </w:rPr>
        <w:t xml:space="preserve"> осветил бумагу, прикрываясь от города телеграфным столбом.</w:t>
      </w:r>
    </w:p>
    <w:p w:rsidR="00BA161B" w:rsidRPr="00BA161B" w:rsidRDefault="00BA161B" w:rsidP="00BA161B">
      <w:pPr>
        <w:autoSpaceDE w:val="0"/>
        <w:autoSpaceDN w:val="0"/>
        <w:adjustRightInd w:val="0"/>
        <w:spacing w:before="100" w:beforeAutospacing="1" w:after="100" w:afterAutospacing="1" w:line="276" w:lineRule="auto"/>
        <w:ind w:firstLine="510"/>
        <w:jc w:val="both"/>
        <w:rPr>
          <w:rFonts w:ascii="Times New Roman" w:hAnsi="Times New Roman" w:cs="Times New Roman"/>
          <w:sz w:val="26"/>
          <w:szCs w:val="26"/>
        </w:rPr>
      </w:pPr>
      <w:r w:rsidRPr="00BA161B">
        <w:rPr>
          <w:rFonts w:ascii="Times New Roman" w:hAnsi="Times New Roman" w:cs="Times New Roman"/>
          <w:sz w:val="26"/>
          <w:szCs w:val="26"/>
        </w:rPr>
        <w:t xml:space="preserve">«Начальнику авангарда генерал-майору </w:t>
      </w:r>
      <w:proofErr w:type="spellStart"/>
      <w:r w:rsidRPr="00BA161B">
        <w:rPr>
          <w:rFonts w:ascii="Times New Roman" w:hAnsi="Times New Roman" w:cs="Times New Roman"/>
          <w:sz w:val="26"/>
          <w:szCs w:val="26"/>
        </w:rPr>
        <w:t>Нечволодову</w:t>
      </w:r>
      <w:proofErr w:type="spellEnd"/>
      <w:r w:rsidRPr="00BA161B">
        <w:rPr>
          <w:rFonts w:ascii="Times New Roman" w:hAnsi="Times New Roman" w:cs="Times New Roman"/>
          <w:sz w:val="26"/>
          <w:szCs w:val="26"/>
        </w:rPr>
        <w:t>.</w:t>
      </w:r>
    </w:p>
    <w:p w:rsidR="00BA161B" w:rsidRPr="00BA161B" w:rsidRDefault="00BA161B" w:rsidP="00BA161B">
      <w:pPr>
        <w:autoSpaceDE w:val="0"/>
        <w:autoSpaceDN w:val="0"/>
        <w:adjustRightInd w:val="0"/>
        <w:spacing w:before="100" w:beforeAutospacing="1" w:after="100" w:afterAutospacing="1" w:line="276" w:lineRule="auto"/>
        <w:ind w:firstLine="510"/>
        <w:jc w:val="both"/>
        <w:rPr>
          <w:rFonts w:ascii="Times New Roman" w:hAnsi="Times New Roman" w:cs="Times New Roman"/>
          <w:sz w:val="26"/>
          <w:szCs w:val="26"/>
        </w:rPr>
      </w:pPr>
      <w:r w:rsidRPr="00BA161B">
        <w:rPr>
          <w:rFonts w:ascii="Times New Roman" w:hAnsi="Times New Roman" w:cs="Times New Roman"/>
          <w:iCs/>
          <w:sz w:val="26"/>
          <w:szCs w:val="26"/>
        </w:rPr>
        <w:t>Ввиду отсутствия значительных сил противника</w:t>
      </w:r>
      <w:r w:rsidRPr="00BA161B">
        <w:rPr>
          <w:rFonts w:ascii="Times New Roman" w:hAnsi="Times New Roman" w:cs="Times New Roman"/>
          <w:i/>
          <w:iCs/>
          <w:sz w:val="26"/>
          <w:szCs w:val="26"/>
        </w:rPr>
        <w:t xml:space="preserve"> </w:t>
      </w:r>
      <w:r w:rsidRPr="00BA161B">
        <w:rPr>
          <w:rFonts w:ascii="Times New Roman" w:hAnsi="Times New Roman" w:cs="Times New Roman"/>
          <w:sz w:val="26"/>
          <w:szCs w:val="26"/>
        </w:rPr>
        <w:t xml:space="preserve">главная колонна отозвана. Боя под </w:t>
      </w:r>
      <w:proofErr w:type="spellStart"/>
      <w:r w:rsidRPr="00BA161B">
        <w:rPr>
          <w:rFonts w:ascii="Times New Roman" w:hAnsi="Times New Roman" w:cs="Times New Roman"/>
          <w:sz w:val="26"/>
          <w:szCs w:val="26"/>
        </w:rPr>
        <w:t>Вилленбергом</w:t>
      </w:r>
      <w:proofErr w:type="spellEnd"/>
      <w:r w:rsidRPr="00BA161B">
        <w:rPr>
          <w:rFonts w:ascii="Times New Roman" w:hAnsi="Times New Roman" w:cs="Times New Roman"/>
          <w:sz w:val="26"/>
          <w:szCs w:val="26"/>
        </w:rPr>
        <w:t xml:space="preserve"> не начинайте, поддержки не дадим, тем более, что ожидается отход всего корпуса на русскую территорию. Ждите следующего распоряжения. Полковник </w:t>
      </w:r>
      <w:proofErr w:type="spellStart"/>
      <w:r w:rsidRPr="00BA161B">
        <w:rPr>
          <w:rFonts w:ascii="Times New Roman" w:hAnsi="Times New Roman" w:cs="Times New Roman"/>
          <w:sz w:val="26"/>
          <w:szCs w:val="26"/>
        </w:rPr>
        <w:t>Сербинович</w:t>
      </w:r>
      <w:proofErr w:type="spellEnd"/>
      <w:r w:rsidRPr="00BA161B">
        <w:rPr>
          <w:rFonts w:ascii="Times New Roman" w:hAnsi="Times New Roman" w:cs="Times New Roman"/>
          <w:sz w:val="26"/>
          <w:szCs w:val="26"/>
        </w:rPr>
        <w:t>».</w:t>
      </w:r>
    </w:p>
    <w:p w:rsidR="00BA161B" w:rsidRPr="00BA161B" w:rsidRDefault="00BA161B" w:rsidP="00BA161B">
      <w:pPr>
        <w:autoSpaceDE w:val="0"/>
        <w:autoSpaceDN w:val="0"/>
        <w:adjustRightInd w:val="0"/>
        <w:spacing w:before="100" w:beforeAutospacing="1" w:after="100" w:afterAutospacing="1" w:line="276" w:lineRule="auto"/>
        <w:ind w:firstLine="510"/>
        <w:jc w:val="both"/>
        <w:rPr>
          <w:rFonts w:ascii="Times New Roman" w:hAnsi="Times New Roman" w:cs="Times New Roman"/>
          <w:sz w:val="26"/>
          <w:szCs w:val="26"/>
        </w:rPr>
      </w:pPr>
      <w:proofErr w:type="spellStart"/>
      <w:r w:rsidRPr="00BA161B">
        <w:rPr>
          <w:rFonts w:ascii="Times New Roman" w:hAnsi="Times New Roman" w:cs="Times New Roman"/>
          <w:sz w:val="26"/>
          <w:szCs w:val="26"/>
        </w:rPr>
        <w:t>Рошко</w:t>
      </w:r>
      <w:proofErr w:type="spellEnd"/>
      <w:r w:rsidRPr="00BA161B">
        <w:rPr>
          <w:rFonts w:ascii="Times New Roman" w:hAnsi="Times New Roman" w:cs="Times New Roman"/>
          <w:sz w:val="26"/>
          <w:szCs w:val="26"/>
        </w:rPr>
        <w:t xml:space="preserve"> вскрикнул: его генерал замычал, как между рёбер проколотый, шатнулся к столбу и перебирал зубами по </w:t>
      </w:r>
      <w:proofErr w:type="spellStart"/>
      <w:r w:rsidRPr="00BA161B">
        <w:rPr>
          <w:rFonts w:ascii="Times New Roman" w:hAnsi="Times New Roman" w:cs="Times New Roman"/>
          <w:sz w:val="26"/>
          <w:szCs w:val="26"/>
        </w:rPr>
        <w:t>отсушенному</w:t>
      </w:r>
      <w:proofErr w:type="spellEnd"/>
      <w:r w:rsidRPr="00BA161B">
        <w:rPr>
          <w:rFonts w:ascii="Times New Roman" w:hAnsi="Times New Roman" w:cs="Times New Roman"/>
          <w:sz w:val="26"/>
          <w:szCs w:val="26"/>
        </w:rPr>
        <w:t xml:space="preserve"> телеграфному занозистому дереву. А по тестяной податливости главнокомандования русского Северо-Западного фронта — именно вечером 17-го, при наибольшем успехе </w:t>
      </w:r>
      <w:proofErr w:type="spellStart"/>
      <w:r w:rsidRPr="00BA161B">
        <w:rPr>
          <w:rFonts w:ascii="Times New Roman" w:hAnsi="Times New Roman" w:cs="Times New Roman"/>
          <w:sz w:val="26"/>
          <w:szCs w:val="26"/>
        </w:rPr>
        <w:t>Нечволодова</w:t>
      </w:r>
      <w:proofErr w:type="spellEnd"/>
      <w:r w:rsidRPr="00BA161B">
        <w:rPr>
          <w:rFonts w:ascii="Times New Roman" w:hAnsi="Times New Roman" w:cs="Times New Roman"/>
          <w:sz w:val="26"/>
          <w:szCs w:val="26"/>
        </w:rPr>
        <w:t xml:space="preserve"> и </w:t>
      </w:r>
      <w:proofErr w:type="spellStart"/>
      <w:r w:rsidRPr="00BA161B">
        <w:rPr>
          <w:rFonts w:ascii="Times New Roman" w:hAnsi="Times New Roman" w:cs="Times New Roman"/>
          <w:sz w:val="26"/>
          <w:szCs w:val="26"/>
        </w:rPr>
        <w:t>Сирелиуса</w:t>
      </w:r>
      <w:proofErr w:type="spellEnd"/>
      <w:r w:rsidRPr="00BA161B">
        <w:rPr>
          <w:rFonts w:ascii="Times New Roman" w:hAnsi="Times New Roman" w:cs="Times New Roman"/>
          <w:sz w:val="26"/>
          <w:szCs w:val="26"/>
        </w:rPr>
        <w:t xml:space="preserve">, когда ещё многие сильные русские группы (под </w:t>
      </w:r>
      <w:proofErr w:type="spellStart"/>
      <w:r w:rsidRPr="00BA161B">
        <w:rPr>
          <w:rFonts w:ascii="Times New Roman" w:hAnsi="Times New Roman" w:cs="Times New Roman"/>
          <w:sz w:val="26"/>
          <w:szCs w:val="26"/>
        </w:rPr>
        <w:t>Вилленбергом</w:t>
      </w:r>
      <w:proofErr w:type="spellEnd"/>
      <w:r w:rsidRPr="00BA161B">
        <w:rPr>
          <w:rFonts w:ascii="Times New Roman" w:hAnsi="Times New Roman" w:cs="Times New Roman"/>
          <w:sz w:val="26"/>
          <w:szCs w:val="26"/>
        </w:rPr>
        <w:t xml:space="preserve"> — 15 тысяч) готовились к ночным и утренним прорывам из кольца, — </w:t>
      </w:r>
      <w:proofErr w:type="spellStart"/>
      <w:r w:rsidRPr="00BA161B">
        <w:rPr>
          <w:rFonts w:ascii="Times New Roman" w:hAnsi="Times New Roman" w:cs="Times New Roman"/>
          <w:sz w:val="26"/>
          <w:szCs w:val="26"/>
        </w:rPr>
        <w:t>Жилинский-Орановский</w:t>
      </w:r>
      <w:proofErr w:type="spellEnd"/>
      <w:r w:rsidRPr="00BA161B">
        <w:rPr>
          <w:rFonts w:ascii="Times New Roman" w:hAnsi="Times New Roman" w:cs="Times New Roman"/>
          <w:sz w:val="26"/>
          <w:szCs w:val="26"/>
        </w:rPr>
        <w:t xml:space="preserve"> велели фланговым корпусам не выручать окружённых, а отступать».</w:t>
      </w:r>
    </w:p>
    <w:p w:rsidR="00BA161B" w:rsidRPr="00BA161B" w:rsidRDefault="00BA161B" w:rsidP="00BA161B">
      <w:pPr>
        <w:pStyle w:val="a3"/>
        <w:shd w:val="clear" w:color="auto" w:fill="FFFFFF"/>
        <w:spacing w:line="276" w:lineRule="auto"/>
        <w:ind w:firstLine="510"/>
        <w:jc w:val="both"/>
        <w:rPr>
          <w:sz w:val="26"/>
          <w:szCs w:val="26"/>
        </w:rPr>
      </w:pPr>
      <w:r w:rsidRPr="00BA161B">
        <w:rPr>
          <w:sz w:val="26"/>
          <w:szCs w:val="26"/>
        </w:rPr>
        <w:t>В итоге по данным энциклопедии</w:t>
      </w:r>
      <w:r w:rsidRPr="00BA161B">
        <w:rPr>
          <w:rStyle w:val="a6"/>
          <w:sz w:val="26"/>
          <w:szCs w:val="26"/>
        </w:rPr>
        <w:t xml:space="preserve"> битв мировой истории (Томас </w:t>
      </w:r>
      <w:proofErr w:type="spellStart"/>
      <w:r w:rsidRPr="00BA161B">
        <w:rPr>
          <w:rStyle w:val="a6"/>
          <w:sz w:val="26"/>
          <w:szCs w:val="26"/>
        </w:rPr>
        <w:t>Харболт</w:t>
      </w:r>
      <w:proofErr w:type="spellEnd"/>
      <w:r w:rsidRPr="00BA161B">
        <w:rPr>
          <w:rStyle w:val="a6"/>
          <w:sz w:val="26"/>
          <w:szCs w:val="26"/>
        </w:rPr>
        <w:t xml:space="preserve">.) всего в сражении (в истории оно называется </w:t>
      </w:r>
      <w:r w:rsidRPr="00BA161B">
        <w:rPr>
          <w:sz w:val="26"/>
          <w:szCs w:val="26"/>
        </w:rPr>
        <w:t xml:space="preserve">Битва под </w:t>
      </w:r>
      <w:proofErr w:type="spellStart"/>
      <w:r w:rsidRPr="00BA161B">
        <w:rPr>
          <w:sz w:val="26"/>
          <w:szCs w:val="26"/>
        </w:rPr>
        <w:t>Танненбергом</w:t>
      </w:r>
      <w:proofErr w:type="spellEnd"/>
      <w:r w:rsidRPr="00BA161B">
        <w:rPr>
          <w:sz w:val="26"/>
          <w:szCs w:val="26"/>
        </w:rPr>
        <w:t xml:space="preserve">, Августовское сражение в Восточной Пруссии, сражение при </w:t>
      </w:r>
      <w:proofErr w:type="spellStart"/>
      <w:r w:rsidRPr="00BA161B">
        <w:rPr>
          <w:sz w:val="26"/>
          <w:szCs w:val="26"/>
        </w:rPr>
        <w:t>Сольдау-Алленштейне</w:t>
      </w:r>
      <w:proofErr w:type="spellEnd"/>
      <w:r w:rsidRPr="00BA161B">
        <w:rPr>
          <w:sz w:val="26"/>
          <w:szCs w:val="26"/>
        </w:rPr>
        <w:t xml:space="preserve">) около 30 000 русских воинов было убито и ранено. Свыше 90 000 попало в плен, среди них и Илья Иванович Юрков. </w:t>
      </w:r>
    </w:p>
    <w:p w:rsidR="00BA161B" w:rsidRPr="00BA161B" w:rsidRDefault="00BA161B" w:rsidP="00BA161B">
      <w:pPr>
        <w:pStyle w:val="a3"/>
        <w:shd w:val="clear" w:color="auto" w:fill="FFFFFF"/>
        <w:spacing w:line="276" w:lineRule="auto"/>
        <w:ind w:firstLine="510"/>
        <w:jc w:val="both"/>
        <w:rPr>
          <w:sz w:val="26"/>
          <w:szCs w:val="26"/>
        </w:rPr>
      </w:pPr>
      <w:r w:rsidRPr="00BA161B">
        <w:rPr>
          <w:sz w:val="26"/>
          <w:szCs w:val="26"/>
        </w:rPr>
        <w:t>Дальнейшую участь военнопленных А. Солженицын (см. выше) описывает так «А пешую колонну ведут в загон для людей, обтянутый временной колючей проволокой, почти условной, на временных шестах, прямо в поле. Тут пленные по голой земле рассеялись — лежат, сидят, за головы взявшись, стоят и ходят, измученные, обшарпанные, перевязанные, неперевязанные, в кровоподтёках, с открытыми ранами, а некоторые, почему-то, в одном белье, иные разуты, и, конечно, все не кормлены. Через проволоку смотрят на нас покинуто, скорбно.</w:t>
      </w:r>
    </w:p>
    <w:p w:rsidR="00BA161B" w:rsidRPr="00BA161B" w:rsidRDefault="00BA161B" w:rsidP="00BA161B">
      <w:pPr>
        <w:autoSpaceDE w:val="0"/>
        <w:autoSpaceDN w:val="0"/>
        <w:adjustRightInd w:val="0"/>
        <w:spacing w:before="100" w:beforeAutospacing="1" w:after="100" w:afterAutospacing="1" w:line="276" w:lineRule="auto"/>
        <w:ind w:firstLine="510"/>
        <w:jc w:val="both"/>
        <w:rPr>
          <w:rFonts w:ascii="Times New Roman" w:hAnsi="Times New Roman" w:cs="Times New Roman"/>
          <w:sz w:val="26"/>
          <w:szCs w:val="26"/>
        </w:rPr>
      </w:pPr>
      <w:r w:rsidRPr="00BA161B">
        <w:rPr>
          <w:rFonts w:ascii="Times New Roman" w:hAnsi="Times New Roman" w:cs="Times New Roman"/>
          <w:sz w:val="26"/>
          <w:szCs w:val="26"/>
        </w:rPr>
        <w:t>= Новинка! как содержать столько людей в голом поле, и чтоб не разбежались!</w:t>
      </w: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Default="00BA161B" w:rsidP="00BA161B">
      <w:pPr>
        <w:pStyle w:val="a4"/>
        <w:jc w:val="center"/>
        <w:rPr>
          <w:b/>
          <w:sz w:val="26"/>
          <w:szCs w:val="26"/>
        </w:rPr>
      </w:pPr>
    </w:p>
    <w:p w:rsidR="00BA161B" w:rsidRPr="001B0C72" w:rsidRDefault="00BA161B" w:rsidP="00BA161B">
      <w:pPr>
        <w:pStyle w:val="a4"/>
        <w:jc w:val="center"/>
        <w:rPr>
          <w:b/>
          <w:sz w:val="26"/>
          <w:szCs w:val="26"/>
        </w:rPr>
      </w:pPr>
      <w:r>
        <w:rPr>
          <w:b/>
          <w:sz w:val="26"/>
          <w:szCs w:val="26"/>
        </w:rPr>
        <w:lastRenderedPageBreak/>
        <w:t>______________________13</w:t>
      </w:r>
      <w:r w:rsidRPr="001B0C72">
        <w:rPr>
          <w:b/>
          <w:sz w:val="26"/>
          <w:szCs w:val="26"/>
        </w:rPr>
        <w:t>________________________</w:t>
      </w:r>
    </w:p>
    <w:p w:rsidR="00BA161B" w:rsidRPr="00BA161B" w:rsidRDefault="00BA161B" w:rsidP="00BA161B">
      <w:pPr>
        <w:autoSpaceDE w:val="0"/>
        <w:autoSpaceDN w:val="0"/>
        <w:adjustRightInd w:val="0"/>
        <w:spacing w:line="276" w:lineRule="auto"/>
        <w:ind w:firstLine="510"/>
        <w:jc w:val="both"/>
        <w:rPr>
          <w:rFonts w:ascii="Times New Roman" w:hAnsi="Times New Roman" w:cs="Times New Roman"/>
          <w:sz w:val="26"/>
          <w:szCs w:val="26"/>
        </w:rPr>
      </w:pPr>
    </w:p>
    <w:p w:rsidR="00BA161B" w:rsidRPr="00BA161B" w:rsidRDefault="00BA161B" w:rsidP="00BA161B">
      <w:pPr>
        <w:autoSpaceDE w:val="0"/>
        <w:autoSpaceDN w:val="0"/>
        <w:adjustRightInd w:val="0"/>
        <w:spacing w:line="276" w:lineRule="auto"/>
        <w:ind w:firstLine="510"/>
        <w:jc w:val="both"/>
        <w:rPr>
          <w:rFonts w:ascii="Times New Roman" w:hAnsi="Times New Roman" w:cs="Times New Roman"/>
          <w:sz w:val="26"/>
          <w:szCs w:val="26"/>
        </w:rPr>
      </w:pPr>
      <w:r w:rsidRPr="00BA161B">
        <w:rPr>
          <w:rFonts w:ascii="Times New Roman" w:hAnsi="Times New Roman" w:cs="Times New Roman"/>
          <w:noProof/>
          <w:sz w:val="26"/>
          <w:szCs w:val="26"/>
          <w:lang w:eastAsia="ru-RU"/>
        </w:rPr>
        <w:drawing>
          <wp:anchor distT="0" distB="0" distL="114300" distR="114300" simplePos="0" relativeHeight="251687936" behindDoc="1" locked="0" layoutInCell="1" allowOverlap="1">
            <wp:simplePos x="0" y="0"/>
            <wp:positionH relativeFrom="margin">
              <wp:posOffset>-413385</wp:posOffset>
            </wp:positionH>
            <wp:positionV relativeFrom="paragraph">
              <wp:posOffset>180975</wp:posOffset>
            </wp:positionV>
            <wp:extent cx="4043045" cy="3228975"/>
            <wp:effectExtent l="0" t="0" r="0" b="9525"/>
            <wp:wrapTight wrapText="bothSides">
              <wp:wrapPolygon edited="0">
                <wp:start x="0" y="0"/>
                <wp:lineTo x="0" y="21536"/>
                <wp:lineTo x="21474" y="21536"/>
                <wp:lineTo x="21474" y="0"/>
                <wp:lineTo x="0" y="0"/>
              </wp:wrapPolygon>
            </wp:wrapTight>
            <wp:docPr id="31" name="Рисунок 31" descr="C:\Users\User\Desktop\Comp Old\Мои документы\Библиогородок\Материалы к выпуску 5\д. к. Радуга\Юрков И.И\Изображение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Comp Old\Мои документы\Библиогородок\Материалы к выпуску 5\д. к. Радуга\Юрков И.И\Изображение 03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3045" cy="3228975"/>
                    </a:xfrm>
                    <a:prstGeom prst="rect">
                      <a:avLst/>
                    </a:prstGeom>
                    <a:noFill/>
                    <a:ln>
                      <a:noFill/>
                    </a:ln>
                  </pic:spPr>
                </pic:pic>
              </a:graphicData>
            </a:graphic>
          </wp:anchor>
        </w:drawing>
      </w:r>
      <w:r w:rsidRPr="00BA161B">
        <w:rPr>
          <w:rFonts w:ascii="Times New Roman" w:hAnsi="Times New Roman" w:cs="Times New Roman"/>
          <w:sz w:val="26"/>
          <w:szCs w:val="26"/>
        </w:rPr>
        <w:t>А куда ж их девать?</w:t>
      </w:r>
    </w:p>
    <w:p w:rsidR="00BA161B" w:rsidRPr="00BA161B" w:rsidRDefault="00BA161B" w:rsidP="00BA161B">
      <w:pPr>
        <w:autoSpaceDE w:val="0"/>
        <w:autoSpaceDN w:val="0"/>
        <w:adjustRightInd w:val="0"/>
        <w:spacing w:line="276" w:lineRule="auto"/>
        <w:jc w:val="both"/>
        <w:rPr>
          <w:rFonts w:ascii="Times New Roman" w:hAnsi="Times New Roman" w:cs="Times New Roman"/>
          <w:sz w:val="26"/>
          <w:szCs w:val="26"/>
        </w:rPr>
      </w:pPr>
      <w:r w:rsidRPr="00BA161B">
        <w:rPr>
          <w:rFonts w:ascii="Times New Roman" w:hAnsi="Times New Roman" w:cs="Times New Roman"/>
          <w:sz w:val="26"/>
          <w:szCs w:val="26"/>
        </w:rPr>
        <w:t xml:space="preserve">= Новинка! </w:t>
      </w:r>
      <w:proofErr w:type="spellStart"/>
      <w:r w:rsidRPr="00BA161B">
        <w:rPr>
          <w:rFonts w:ascii="Times New Roman" w:hAnsi="Times New Roman" w:cs="Times New Roman"/>
          <w:sz w:val="26"/>
          <w:szCs w:val="26"/>
        </w:rPr>
        <w:t>кон-цен-тра-ционный</w:t>
      </w:r>
      <w:proofErr w:type="spellEnd"/>
      <w:r w:rsidRPr="00BA161B">
        <w:rPr>
          <w:rFonts w:ascii="Times New Roman" w:hAnsi="Times New Roman" w:cs="Times New Roman"/>
          <w:sz w:val="26"/>
          <w:szCs w:val="26"/>
        </w:rPr>
        <w:t xml:space="preserve"> лагерь!» </w:t>
      </w:r>
    </w:p>
    <w:p w:rsidR="00BA161B" w:rsidRPr="00BA161B" w:rsidRDefault="00BA161B" w:rsidP="00BA161B">
      <w:pPr>
        <w:autoSpaceDE w:val="0"/>
        <w:autoSpaceDN w:val="0"/>
        <w:adjustRightInd w:val="0"/>
        <w:spacing w:line="276" w:lineRule="auto"/>
        <w:ind w:firstLine="510"/>
        <w:jc w:val="both"/>
        <w:rPr>
          <w:rFonts w:ascii="Times New Roman" w:hAnsi="Times New Roman" w:cs="Times New Roman"/>
          <w:sz w:val="26"/>
          <w:szCs w:val="26"/>
        </w:rPr>
      </w:pPr>
      <w:r w:rsidRPr="00BA161B">
        <w:rPr>
          <w:rFonts w:ascii="Times New Roman" w:hAnsi="Times New Roman" w:cs="Times New Roman"/>
          <w:sz w:val="26"/>
          <w:szCs w:val="26"/>
        </w:rPr>
        <w:t xml:space="preserve">Военнопленные в годы первой мировой войны во всех воюющих государствах нередко служили источником </w:t>
      </w:r>
      <w:r w:rsidRPr="00BA161B">
        <w:rPr>
          <w:rStyle w:val="a6"/>
          <w:rFonts w:ascii="Times New Roman" w:hAnsi="Times New Roman"/>
          <w:sz w:val="26"/>
          <w:szCs w:val="26"/>
        </w:rPr>
        <w:t>дешевой рабочей силы</w:t>
      </w:r>
      <w:r w:rsidRPr="00BA161B">
        <w:rPr>
          <w:rFonts w:ascii="Times New Roman" w:hAnsi="Times New Roman" w:cs="Times New Roman"/>
          <w:i/>
          <w:sz w:val="26"/>
          <w:szCs w:val="26"/>
        </w:rPr>
        <w:t>.</w:t>
      </w:r>
      <w:r w:rsidRPr="00BA161B">
        <w:rPr>
          <w:rFonts w:ascii="Times New Roman" w:hAnsi="Times New Roman" w:cs="Times New Roman"/>
          <w:sz w:val="26"/>
          <w:szCs w:val="26"/>
        </w:rPr>
        <w:t xml:space="preserve"> Они стали существенным подспорьем в замене рабочих в тылу, мобилизованных на военную службу. Труд военнопленных широко использовался в сельском хозяйстве. (</w:t>
      </w:r>
      <w:hyperlink r:id="rId15" w:history="1">
        <w:r w:rsidRPr="00BA161B">
          <w:rPr>
            <w:rStyle w:val="a7"/>
            <w:rFonts w:ascii="Times New Roman" w:hAnsi="Times New Roman" w:cs="Times New Roman"/>
            <w:sz w:val="26"/>
            <w:szCs w:val="26"/>
          </w:rPr>
          <w:t>http://voynablog.ru/2012/04/12/voennoplennye-pervoj-mirovoj-vojny/</w:t>
        </w:r>
      </w:hyperlink>
      <w:r w:rsidRPr="00BA161B">
        <w:rPr>
          <w:rFonts w:ascii="Times New Roman" w:hAnsi="Times New Roman" w:cs="Times New Roman"/>
          <w:sz w:val="26"/>
          <w:szCs w:val="26"/>
        </w:rPr>
        <w:t>)</w:t>
      </w:r>
    </w:p>
    <w:p w:rsidR="00BA161B" w:rsidRPr="00BA161B" w:rsidRDefault="00BA161B" w:rsidP="00BA161B">
      <w:pPr>
        <w:autoSpaceDE w:val="0"/>
        <w:autoSpaceDN w:val="0"/>
        <w:adjustRightInd w:val="0"/>
        <w:spacing w:line="276" w:lineRule="auto"/>
        <w:ind w:firstLine="510"/>
        <w:jc w:val="both"/>
        <w:rPr>
          <w:rFonts w:ascii="Times New Roman" w:hAnsi="Times New Roman" w:cs="Times New Roman"/>
          <w:sz w:val="26"/>
          <w:szCs w:val="26"/>
        </w:rPr>
      </w:pPr>
      <w:r w:rsidRPr="00BA161B">
        <w:rPr>
          <w:rFonts w:ascii="Times New Roman" w:hAnsi="Times New Roman" w:cs="Times New Roman"/>
          <w:sz w:val="26"/>
          <w:szCs w:val="26"/>
        </w:rPr>
        <w:t>Илья Иванович Юрков в течение долгого времени</w:t>
      </w:r>
      <w:r w:rsidRPr="00BA161B">
        <w:rPr>
          <w:rFonts w:ascii="Times New Roman" w:hAnsi="Times New Roman" w:cs="Times New Roman"/>
          <w:b/>
          <w:sz w:val="26"/>
          <w:szCs w:val="26"/>
        </w:rPr>
        <w:t xml:space="preserve"> </w:t>
      </w:r>
      <w:r w:rsidRPr="00BA161B">
        <w:rPr>
          <w:rFonts w:ascii="Times New Roman" w:hAnsi="Times New Roman" w:cs="Times New Roman"/>
          <w:sz w:val="26"/>
          <w:szCs w:val="26"/>
        </w:rPr>
        <w:t xml:space="preserve">работал на помещика в Германии. Бежал. На территории Украины был выдан местными жителями немецкому командованию. Бежал ещё раз, теперь уже стараясь ни с кем не общаться. Прошёл через всю Польшу. Вернулся домой к жене и детям 27 августа 1917 года. 31 мая 1919 года в Брянске ему был выдан билет военнопленного номер 024863, который хранится сейчас в музейной комнате детского клуба «Радуга». Этот документ - бесценная память о Великой (как её ещё называли) войне. </w:t>
      </w:r>
    </w:p>
    <w:p w:rsidR="00BA161B" w:rsidRPr="00BA161B" w:rsidRDefault="00BA161B" w:rsidP="00BA161B">
      <w:pPr>
        <w:autoSpaceDE w:val="0"/>
        <w:autoSpaceDN w:val="0"/>
        <w:adjustRightInd w:val="0"/>
        <w:spacing w:line="276" w:lineRule="auto"/>
        <w:ind w:firstLine="510"/>
        <w:jc w:val="both"/>
        <w:rPr>
          <w:rFonts w:ascii="Times New Roman" w:hAnsi="Times New Roman" w:cs="Times New Roman"/>
          <w:sz w:val="26"/>
          <w:szCs w:val="26"/>
        </w:rPr>
      </w:pPr>
      <w:r w:rsidRPr="00BA161B">
        <w:rPr>
          <w:rFonts w:ascii="Times New Roman" w:hAnsi="Times New Roman" w:cs="Times New Roman"/>
          <w:sz w:val="26"/>
          <w:szCs w:val="26"/>
        </w:rPr>
        <w:t xml:space="preserve">Помимо рассказа о военных событиях тех лет билет военнопленного повествует и о других реалиях жизни нашей страны, Брянского края того времени. Читаем- </w:t>
      </w:r>
    </w:p>
    <w:p w:rsidR="00BA161B" w:rsidRPr="00BA161B" w:rsidRDefault="00BA161B" w:rsidP="00BA161B">
      <w:pPr>
        <w:autoSpaceDE w:val="0"/>
        <w:autoSpaceDN w:val="0"/>
        <w:adjustRightInd w:val="0"/>
        <w:spacing w:line="276" w:lineRule="auto"/>
        <w:ind w:firstLine="510"/>
        <w:jc w:val="both"/>
        <w:rPr>
          <w:rFonts w:ascii="Times New Roman" w:hAnsi="Times New Roman" w:cs="Times New Roman"/>
          <w:sz w:val="26"/>
          <w:szCs w:val="26"/>
        </w:rPr>
      </w:pPr>
      <w:r w:rsidRPr="00BA161B">
        <w:rPr>
          <w:rFonts w:ascii="Times New Roman" w:hAnsi="Times New Roman" w:cs="Times New Roman"/>
          <w:sz w:val="26"/>
          <w:szCs w:val="26"/>
        </w:rPr>
        <w:t>7. Национальность: Великорус. Вероисповедание - Православный</w:t>
      </w:r>
    </w:p>
    <w:p w:rsidR="00BA161B" w:rsidRPr="00BA161B" w:rsidRDefault="00BA161B" w:rsidP="00BA161B">
      <w:pPr>
        <w:autoSpaceDE w:val="0"/>
        <w:autoSpaceDN w:val="0"/>
        <w:adjustRightInd w:val="0"/>
        <w:spacing w:line="276" w:lineRule="auto"/>
        <w:ind w:firstLine="510"/>
        <w:jc w:val="both"/>
        <w:rPr>
          <w:rFonts w:ascii="Times New Roman" w:hAnsi="Times New Roman" w:cs="Times New Roman"/>
          <w:sz w:val="26"/>
          <w:szCs w:val="26"/>
        </w:rPr>
      </w:pPr>
      <w:r w:rsidRPr="00BA161B">
        <w:rPr>
          <w:rFonts w:ascii="Times New Roman" w:hAnsi="Times New Roman" w:cs="Times New Roman"/>
          <w:sz w:val="26"/>
          <w:szCs w:val="26"/>
        </w:rPr>
        <w:t>8. Род занятий до войны (специальность, профессия) – Хлебопашество</w:t>
      </w:r>
    </w:p>
    <w:p w:rsidR="00BA161B" w:rsidRPr="00BA161B" w:rsidRDefault="00BA161B" w:rsidP="00BA161B">
      <w:pPr>
        <w:autoSpaceDE w:val="0"/>
        <w:autoSpaceDN w:val="0"/>
        <w:adjustRightInd w:val="0"/>
        <w:spacing w:line="276" w:lineRule="auto"/>
        <w:ind w:firstLine="510"/>
        <w:jc w:val="both"/>
        <w:rPr>
          <w:rFonts w:ascii="Times New Roman" w:hAnsi="Times New Roman" w:cs="Times New Roman"/>
          <w:sz w:val="26"/>
          <w:szCs w:val="26"/>
        </w:rPr>
      </w:pPr>
      <w:r w:rsidRPr="00BA161B">
        <w:rPr>
          <w:rFonts w:ascii="Times New Roman" w:hAnsi="Times New Roman" w:cs="Times New Roman"/>
          <w:sz w:val="26"/>
          <w:szCs w:val="26"/>
        </w:rPr>
        <w:t xml:space="preserve">10. Образование: низшее, среднее, высшее, </w:t>
      </w:r>
      <w:proofErr w:type="spellStart"/>
      <w:r w:rsidRPr="00BA161B">
        <w:rPr>
          <w:rFonts w:ascii="Times New Roman" w:hAnsi="Times New Roman" w:cs="Times New Roman"/>
          <w:sz w:val="26"/>
          <w:szCs w:val="26"/>
        </w:rPr>
        <w:t>профессион</w:t>
      </w:r>
      <w:proofErr w:type="spellEnd"/>
      <w:r w:rsidRPr="00BA161B">
        <w:rPr>
          <w:rFonts w:ascii="Times New Roman" w:hAnsi="Times New Roman" w:cs="Times New Roman"/>
          <w:sz w:val="26"/>
          <w:szCs w:val="26"/>
        </w:rPr>
        <w:t>.- Малограмотный</w:t>
      </w:r>
    </w:p>
    <w:p w:rsidR="00BA161B" w:rsidRPr="00BA161B" w:rsidRDefault="00BA161B" w:rsidP="00BA161B">
      <w:pPr>
        <w:autoSpaceDE w:val="0"/>
        <w:autoSpaceDN w:val="0"/>
        <w:adjustRightInd w:val="0"/>
        <w:spacing w:line="276" w:lineRule="auto"/>
        <w:ind w:firstLine="510"/>
        <w:jc w:val="both"/>
        <w:rPr>
          <w:rFonts w:ascii="Times New Roman" w:hAnsi="Times New Roman" w:cs="Times New Roman"/>
          <w:sz w:val="26"/>
          <w:szCs w:val="26"/>
        </w:rPr>
      </w:pPr>
      <w:r w:rsidRPr="00BA161B">
        <w:rPr>
          <w:rFonts w:ascii="Times New Roman" w:hAnsi="Times New Roman" w:cs="Times New Roman"/>
          <w:sz w:val="26"/>
          <w:szCs w:val="26"/>
        </w:rPr>
        <w:t xml:space="preserve">11. Место постоянного жительства до воинской службы – Орловской губернии (Брянск в то время был уездным городом </w:t>
      </w:r>
    </w:p>
    <w:p w:rsidR="00BA161B" w:rsidRPr="00BA161B" w:rsidRDefault="00BA161B" w:rsidP="00BA161B">
      <w:pPr>
        <w:autoSpaceDE w:val="0"/>
        <w:autoSpaceDN w:val="0"/>
        <w:adjustRightInd w:val="0"/>
        <w:spacing w:line="276" w:lineRule="auto"/>
        <w:jc w:val="both"/>
        <w:rPr>
          <w:rFonts w:ascii="Times New Roman" w:hAnsi="Times New Roman" w:cs="Times New Roman"/>
          <w:sz w:val="26"/>
          <w:szCs w:val="26"/>
        </w:rPr>
      </w:pPr>
      <w:r w:rsidRPr="00BA161B">
        <w:rPr>
          <w:rFonts w:ascii="Times New Roman" w:hAnsi="Times New Roman" w:cs="Times New Roman"/>
          <w:sz w:val="26"/>
          <w:szCs w:val="26"/>
        </w:rPr>
        <w:t xml:space="preserve">Орловской губернии), Брянского уезда, </w:t>
      </w:r>
      <w:proofErr w:type="spellStart"/>
      <w:r w:rsidRPr="00BA161B">
        <w:rPr>
          <w:rFonts w:ascii="Times New Roman" w:hAnsi="Times New Roman" w:cs="Times New Roman"/>
          <w:sz w:val="26"/>
          <w:szCs w:val="26"/>
        </w:rPr>
        <w:t>Любохонской</w:t>
      </w:r>
      <w:proofErr w:type="spellEnd"/>
      <w:r w:rsidRPr="00BA161B">
        <w:rPr>
          <w:rFonts w:ascii="Times New Roman" w:hAnsi="Times New Roman" w:cs="Times New Roman"/>
          <w:sz w:val="26"/>
          <w:szCs w:val="26"/>
        </w:rPr>
        <w:t xml:space="preserve"> волости, </w:t>
      </w:r>
    </w:p>
    <w:p w:rsidR="00BA161B" w:rsidRDefault="00BA161B" w:rsidP="00BA161B">
      <w:pPr>
        <w:pStyle w:val="11"/>
        <w:ind w:firstLine="510"/>
        <w:jc w:val="both"/>
        <w:rPr>
          <w:b/>
          <w:sz w:val="26"/>
          <w:szCs w:val="26"/>
        </w:rPr>
      </w:pPr>
    </w:p>
    <w:p w:rsidR="00BA161B" w:rsidRDefault="00BA161B" w:rsidP="00BA161B">
      <w:pPr>
        <w:pStyle w:val="11"/>
        <w:ind w:firstLine="510"/>
        <w:jc w:val="both"/>
        <w:rPr>
          <w:b/>
          <w:sz w:val="26"/>
          <w:szCs w:val="26"/>
        </w:rPr>
      </w:pPr>
    </w:p>
    <w:p w:rsidR="00BA161B" w:rsidRDefault="00BA161B" w:rsidP="00BA161B">
      <w:pPr>
        <w:pStyle w:val="11"/>
        <w:ind w:firstLine="510"/>
        <w:jc w:val="both"/>
        <w:rPr>
          <w:b/>
          <w:sz w:val="26"/>
          <w:szCs w:val="26"/>
        </w:rPr>
      </w:pPr>
    </w:p>
    <w:p w:rsidR="00BA161B" w:rsidRDefault="00BA161B" w:rsidP="00BA161B">
      <w:pPr>
        <w:pStyle w:val="11"/>
        <w:ind w:firstLine="510"/>
        <w:jc w:val="both"/>
        <w:rPr>
          <w:b/>
          <w:sz w:val="26"/>
          <w:szCs w:val="26"/>
        </w:rPr>
      </w:pPr>
    </w:p>
    <w:p w:rsidR="00BA161B" w:rsidRDefault="00BA161B" w:rsidP="00BA161B">
      <w:pPr>
        <w:pStyle w:val="11"/>
        <w:ind w:firstLine="510"/>
        <w:jc w:val="both"/>
        <w:rPr>
          <w:b/>
          <w:sz w:val="26"/>
          <w:szCs w:val="26"/>
        </w:rPr>
      </w:pPr>
      <w:r w:rsidRPr="00691B1F">
        <w:rPr>
          <w:b/>
          <w:sz w:val="26"/>
          <w:szCs w:val="26"/>
        </w:rPr>
        <w:t>_________________</w:t>
      </w:r>
      <w:r>
        <w:rPr>
          <w:b/>
          <w:sz w:val="26"/>
          <w:szCs w:val="26"/>
        </w:rPr>
        <w:t>______14</w:t>
      </w:r>
      <w:r w:rsidRPr="00691B1F">
        <w:rPr>
          <w:b/>
          <w:sz w:val="26"/>
          <w:szCs w:val="26"/>
        </w:rPr>
        <w:t>________________________</w:t>
      </w:r>
    </w:p>
    <w:p w:rsidR="00BA161B" w:rsidRPr="00305B51" w:rsidRDefault="00BA161B" w:rsidP="00BA161B">
      <w:pPr>
        <w:autoSpaceDE w:val="0"/>
        <w:autoSpaceDN w:val="0"/>
        <w:adjustRightInd w:val="0"/>
        <w:ind w:firstLine="510"/>
        <w:jc w:val="both"/>
        <w:rPr>
          <w:b/>
          <w:sz w:val="16"/>
          <w:szCs w:val="26"/>
        </w:rPr>
      </w:pPr>
    </w:p>
    <w:p w:rsidR="00BA161B" w:rsidRPr="00BA161B" w:rsidRDefault="00BA161B" w:rsidP="00BA161B">
      <w:pPr>
        <w:autoSpaceDE w:val="0"/>
        <w:autoSpaceDN w:val="0"/>
        <w:adjustRightInd w:val="0"/>
        <w:spacing w:after="0" w:line="240" w:lineRule="auto"/>
        <w:ind w:firstLine="510"/>
        <w:jc w:val="both"/>
        <w:rPr>
          <w:rFonts w:ascii="Times New Roman" w:hAnsi="Times New Roman" w:cs="Times New Roman"/>
          <w:sz w:val="26"/>
          <w:szCs w:val="26"/>
        </w:rPr>
      </w:pPr>
      <w:r w:rsidRPr="00BA161B">
        <w:rPr>
          <w:rFonts w:ascii="Times New Roman" w:hAnsi="Times New Roman" w:cs="Times New Roman"/>
          <w:sz w:val="26"/>
          <w:szCs w:val="26"/>
        </w:rPr>
        <w:t>деревня Пастушье.</w:t>
      </w:r>
    </w:p>
    <w:p w:rsidR="00BA161B" w:rsidRDefault="00BA161B" w:rsidP="00BA161B">
      <w:pPr>
        <w:spacing w:after="0" w:line="240" w:lineRule="auto"/>
        <w:jc w:val="right"/>
        <w:rPr>
          <w:rFonts w:ascii="Times New Roman" w:hAnsi="Times New Roman" w:cs="Times New Roman"/>
          <w:b/>
          <w:sz w:val="26"/>
          <w:szCs w:val="26"/>
        </w:rPr>
      </w:pPr>
    </w:p>
    <w:p w:rsidR="00BA161B" w:rsidRPr="00BA161B" w:rsidRDefault="00BA161B" w:rsidP="00BA161B">
      <w:pPr>
        <w:spacing w:before="100" w:beforeAutospacing="1" w:after="100" w:afterAutospacing="1" w:line="240" w:lineRule="auto"/>
        <w:jc w:val="right"/>
        <w:rPr>
          <w:rFonts w:ascii="Times New Roman" w:hAnsi="Times New Roman" w:cs="Times New Roman"/>
          <w:b/>
          <w:sz w:val="26"/>
          <w:szCs w:val="26"/>
        </w:rPr>
      </w:pPr>
      <w:r w:rsidRPr="00BA161B">
        <w:rPr>
          <w:rFonts w:ascii="Times New Roman" w:hAnsi="Times New Roman" w:cs="Times New Roman"/>
          <w:b/>
          <w:sz w:val="26"/>
          <w:szCs w:val="26"/>
        </w:rPr>
        <w:t>Обучающийся детского клуба «Радуга» Никита Скороход</w:t>
      </w:r>
    </w:p>
    <w:p w:rsidR="00BA161B" w:rsidRPr="00BA161B" w:rsidRDefault="00BA161B" w:rsidP="00BA161B">
      <w:pPr>
        <w:spacing w:before="100" w:beforeAutospacing="1" w:after="100" w:afterAutospacing="1" w:line="240" w:lineRule="auto"/>
        <w:ind w:firstLine="510"/>
        <w:jc w:val="both"/>
        <w:rPr>
          <w:rFonts w:ascii="Times New Roman" w:hAnsi="Times New Roman" w:cs="Times New Roman"/>
          <w:b/>
          <w:sz w:val="26"/>
          <w:szCs w:val="26"/>
        </w:rPr>
      </w:pPr>
      <w:r w:rsidRPr="00BA161B">
        <w:rPr>
          <w:rFonts w:ascii="Times New Roman" w:hAnsi="Times New Roman" w:cs="Times New Roman"/>
          <w:sz w:val="26"/>
          <w:szCs w:val="26"/>
        </w:rPr>
        <w:t xml:space="preserve">На страницах нашего журнала мы хотим познакомить вас с творчеством бывшего зам. директора школы № 67 </w:t>
      </w:r>
      <w:r w:rsidRPr="00BA161B">
        <w:rPr>
          <w:rFonts w:ascii="Times New Roman" w:hAnsi="Times New Roman" w:cs="Times New Roman"/>
          <w:b/>
          <w:sz w:val="26"/>
          <w:szCs w:val="26"/>
        </w:rPr>
        <w:t>Кузнецовой Галины Николаевны, ветерана педагогического труда, отличника просвещения РФ.</w:t>
      </w:r>
    </w:p>
    <w:p w:rsidR="00BA161B" w:rsidRPr="00BA161B" w:rsidRDefault="00BA161B" w:rsidP="00BA161B">
      <w:pPr>
        <w:spacing w:before="100" w:beforeAutospacing="1" w:after="100" w:afterAutospacing="1" w:line="240" w:lineRule="auto"/>
        <w:ind w:firstLine="510"/>
        <w:jc w:val="both"/>
        <w:rPr>
          <w:rFonts w:ascii="Times New Roman" w:hAnsi="Times New Roman" w:cs="Times New Roman"/>
          <w:sz w:val="26"/>
          <w:szCs w:val="26"/>
        </w:rPr>
      </w:pPr>
      <w:r w:rsidRPr="00BA161B">
        <w:rPr>
          <w:rFonts w:ascii="Times New Roman" w:hAnsi="Times New Roman" w:cs="Times New Roman"/>
          <w:sz w:val="26"/>
          <w:szCs w:val="26"/>
        </w:rPr>
        <w:t>Но, как говорится, бывших учителей не бывает. Они всегда остаются на боевом посту. Вот и сейчас, находясь на пенсии, Галина Николаевна ведет активный образ жизни, занимается с ребятами физикой и свободное время сочиняет стихи. Сегодня ей слово.</w:t>
      </w:r>
    </w:p>
    <w:p w:rsidR="00BA161B" w:rsidRPr="00BA161B" w:rsidRDefault="00BA161B" w:rsidP="00BA161B">
      <w:pPr>
        <w:spacing w:before="100" w:beforeAutospacing="1" w:after="100" w:afterAutospacing="1" w:line="240" w:lineRule="auto"/>
        <w:jc w:val="center"/>
        <w:rPr>
          <w:rFonts w:ascii="Times New Roman" w:hAnsi="Times New Roman" w:cs="Times New Roman"/>
          <w:b/>
          <w:sz w:val="26"/>
          <w:szCs w:val="26"/>
          <w:u w:val="single"/>
        </w:rPr>
      </w:pPr>
      <w:r w:rsidRPr="00BA161B">
        <w:rPr>
          <w:rFonts w:ascii="Times New Roman" w:hAnsi="Times New Roman" w:cs="Times New Roman"/>
          <w:b/>
          <w:sz w:val="26"/>
          <w:szCs w:val="26"/>
          <w:u w:val="single"/>
        </w:rPr>
        <w:t>70-летию Победы посвящается</w:t>
      </w:r>
    </w:p>
    <w:p w:rsidR="00BA161B" w:rsidRPr="00BA161B" w:rsidRDefault="00BA161B" w:rsidP="00BA161B">
      <w:pPr>
        <w:spacing w:before="100" w:beforeAutospacing="1" w:after="100" w:afterAutospacing="1" w:line="240" w:lineRule="auto"/>
        <w:jc w:val="center"/>
        <w:rPr>
          <w:rFonts w:ascii="Times New Roman" w:hAnsi="Times New Roman" w:cs="Times New Roman"/>
          <w:b/>
          <w:sz w:val="26"/>
          <w:szCs w:val="26"/>
        </w:rPr>
      </w:pPr>
      <w:r w:rsidRPr="00BA161B">
        <w:rPr>
          <w:rFonts w:ascii="Times New Roman" w:hAnsi="Times New Roman" w:cs="Times New Roman"/>
          <w:b/>
          <w:sz w:val="26"/>
          <w:szCs w:val="26"/>
        </w:rPr>
        <w:t>В Брянском лесу</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Тайны Брянского бора</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Нам уснуть не дают.</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Голубые просторы</w:t>
      </w:r>
    </w:p>
    <w:p w:rsidR="00BA161B" w:rsidRPr="00BA161B" w:rsidRDefault="00BA161B" w:rsidP="00BA161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Нас в дорогу зовут.</w:t>
      </w:r>
    </w:p>
    <w:p w:rsidR="00BA161B" w:rsidRPr="00BA161B" w:rsidRDefault="00BA161B" w:rsidP="00BA161B">
      <w:pPr>
        <w:spacing w:before="100" w:beforeAutospacing="1" w:after="100" w:afterAutospacing="1" w:line="240" w:lineRule="auto"/>
        <w:rPr>
          <w:rFonts w:ascii="Times New Roman" w:hAnsi="Times New Roman" w:cs="Times New Roman"/>
          <w:sz w:val="26"/>
          <w:szCs w:val="26"/>
        </w:rPr>
      </w:pPr>
    </w:p>
    <w:p w:rsidR="00BA161B" w:rsidRPr="00BA161B" w:rsidRDefault="00BA161B" w:rsidP="00345FD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Заросло муравою</w:t>
      </w:r>
    </w:p>
    <w:p w:rsidR="00BA161B" w:rsidRPr="00BA161B" w:rsidRDefault="00BA161B" w:rsidP="00345FD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Место давних боев</w:t>
      </w:r>
    </w:p>
    <w:p w:rsidR="00BA161B" w:rsidRPr="00BA161B" w:rsidRDefault="00BA161B" w:rsidP="00345FD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Мы шагаем с тобою</w:t>
      </w:r>
    </w:p>
    <w:p w:rsidR="00BA161B" w:rsidRPr="00BA161B" w:rsidRDefault="00BA161B" w:rsidP="00345FD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По дорогам отцов.</w:t>
      </w:r>
    </w:p>
    <w:p w:rsidR="00BA161B" w:rsidRPr="00BA161B" w:rsidRDefault="00BA161B" w:rsidP="00BA161B">
      <w:pPr>
        <w:spacing w:before="100" w:beforeAutospacing="1" w:after="100" w:afterAutospacing="1" w:line="240" w:lineRule="auto"/>
        <w:rPr>
          <w:rFonts w:ascii="Times New Roman" w:hAnsi="Times New Roman" w:cs="Times New Roman"/>
          <w:sz w:val="26"/>
          <w:szCs w:val="26"/>
        </w:rPr>
      </w:pPr>
    </w:p>
    <w:p w:rsidR="00BA161B" w:rsidRPr="00BA161B" w:rsidRDefault="00BA161B" w:rsidP="00345FD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Тихо шепчутся ели,</w:t>
      </w:r>
    </w:p>
    <w:p w:rsidR="00BA161B" w:rsidRPr="00BA161B" w:rsidRDefault="00BA161B" w:rsidP="00345FD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 xml:space="preserve"> Брызжет дождик грибной,</w:t>
      </w:r>
    </w:p>
    <w:p w:rsidR="00BA161B" w:rsidRPr="00BA161B" w:rsidRDefault="00BA161B" w:rsidP="00345FD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 xml:space="preserve"> Что отцы не допели,</w:t>
      </w:r>
    </w:p>
    <w:p w:rsidR="00BA161B" w:rsidRPr="00BA161B" w:rsidRDefault="00BA161B" w:rsidP="00345FD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 xml:space="preserve"> Нам допеть суждено.</w:t>
      </w:r>
    </w:p>
    <w:p w:rsidR="00BA161B" w:rsidRPr="00BA161B" w:rsidRDefault="00BA161B" w:rsidP="00BA161B">
      <w:pPr>
        <w:spacing w:before="100" w:beforeAutospacing="1" w:after="100" w:afterAutospacing="1" w:line="240" w:lineRule="auto"/>
        <w:rPr>
          <w:rFonts w:ascii="Times New Roman" w:hAnsi="Times New Roman" w:cs="Times New Roman"/>
          <w:sz w:val="26"/>
          <w:szCs w:val="26"/>
        </w:rPr>
      </w:pPr>
    </w:p>
    <w:p w:rsidR="00BA161B" w:rsidRPr="00BA161B" w:rsidRDefault="00BA161B" w:rsidP="00345FD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 xml:space="preserve">Будет время и песни </w:t>
      </w:r>
    </w:p>
    <w:p w:rsidR="00BA161B" w:rsidRPr="00BA161B" w:rsidRDefault="00BA161B" w:rsidP="00345FD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Люди сложат о нас.</w:t>
      </w:r>
    </w:p>
    <w:p w:rsidR="00BA161B" w:rsidRPr="00BA161B" w:rsidRDefault="00BA161B" w:rsidP="00345FD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Вымпел первый, известно,</w:t>
      </w:r>
    </w:p>
    <w:p w:rsidR="00BA161B" w:rsidRPr="00BA161B" w:rsidRDefault="00BA161B" w:rsidP="00345FDB">
      <w:pPr>
        <w:spacing w:after="0" w:line="240" w:lineRule="auto"/>
        <w:rPr>
          <w:rFonts w:ascii="Times New Roman" w:hAnsi="Times New Roman" w:cs="Times New Roman"/>
          <w:sz w:val="26"/>
          <w:szCs w:val="26"/>
        </w:rPr>
      </w:pPr>
      <w:r w:rsidRPr="00BA161B">
        <w:rPr>
          <w:rFonts w:ascii="Times New Roman" w:hAnsi="Times New Roman" w:cs="Times New Roman"/>
          <w:sz w:val="26"/>
          <w:szCs w:val="26"/>
        </w:rPr>
        <w:t>Мы доставим на Марс.</w:t>
      </w:r>
    </w:p>
    <w:p w:rsidR="00345FDB" w:rsidRDefault="00345FDB" w:rsidP="00345FDB">
      <w:pPr>
        <w:pStyle w:val="11"/>
        <w:ind w:firstLine="510"/>
        <w:jc w:val="both"/>
        <w:rPr>
          <w:b/>
          <w:sz w:val="26"/>
          <w:szCs w:val="26"/>
        </w:rPr>
      </w:pPr>
    </w:p>
    <w:p w:rsidR="00345FDB" w:rsidRDefault="00345FDB" w:rsidP="00345FDB">
      <w:pPr>
        <w:pStyle w:val="11"/>
        <w:ind w:firstLine="510"/>
        <w:jc w:val="both"/>
        <w:rPr>
          <w:b/>
          <w:sz w:val="26"/>
          <w:szCs w:val="26"/>
        </w:rPr>
      </w:pPr>
    </w:p>
    <w:p w:rsidR="00345FDB" w:rsidRDefault="00345FDB" w:rsidP="00345FDB">
      <w:pPr>
        <w:pStyle w:val="11"/>
        <w:ind w:firstLine="510"/>
        <w:jc w:val="both"/>
        <w:rPr>
          <w:b/>
          <w:sz w:val="26"/>
          <w:szCs w:val="26"/>
        </w:rPr>
      </w:pPr>
    </w:p>
    <w:p w:rsidR="00345FDB" w:rsidRDefault="00345FDB" w:rsidP="00345FDB">
      <w:pPr>
        <w:pStyle w:val="11"/>
        <w:ind w:firstLine="510"/>
        <w:jc w:val="center"/>
        <w:rPr>
          <w:b/>
          <w:sz w:val="26"/>
          <w:szCs w:val="26"/>
        </w:rPr>
      </w:pPr>
      <w:r w:rsidRPr="00691B1F">
        <w:rPr>
          <w:b/>
          <w:sz w:val="26"/>
          <w:szCs w:val="26"/>
        </w:rPr>
        <w:t>_________________</w:t>
      </w:r>
      <w:r>
        <w:rPr>
          <w:b/>
          <w:sz w:val="26"/>
          <w:szCs w:val="26"/>
        </w:rPr>
        <w:t>______15</w:t>
      </w:r>
      <w:r w:rsidRPr="00691B1F">
        <w:rPr>
          <w:b/>
          <w:sz w:val="26"/>
          <w:szCs w:val="26"/>
        </w:rPr>
        <w:t>________________________</w:t>
      </w:r>
    </w:p>
    <w:p w:rsidR="00345FDB" w:rsidRDefault="00345FDB" w:rsidP="00345FDB"/>
    <w:p w:rsidR="00345FDB" w:rsidRPr="00345FDB" w:rsidRDefault="00345FDB" w:rsidP="00345FDB">
      <w:pPr>
        <w:spacing w:after="0" w:line="240" w:lineRule="auto"/>
        <w:rPr>
          <w:rFonts w:ascii="Times New Roman" w:hAnsi="Times New Roman" w:cs="Times New Roman"/>
          <w:sz w:val="26"/>
          <w:szCs w:val="26"/>
        </w:rPr>
      </w:pPr>
      <w:r w:rsidRPr="00345FDB">
        <w:rPr>
          <w:rFonts w:ascii="Times New Roman" w:hAnsi="Times New Roman" w:cs="Times New Roman"/>
          <w:sz w:val="26"/>
          <w:szCs w:val="26"/>
        </w:rPr>
        <w:t>На Земле марсианской</w:t>
      </w:r>
    </w:p>
    <w:p w:rsidR="00345FDB" w:rsidRPr="00345FDB" w:rsidRDefault="00345FDB" w:rsidP="00345FDB">
      <w:pPr>
        <w:spacing w:after="0" w:line="240" w:lineRule="auto"/>
        <w:rPr>
          <w:rFonts w:ascii="Times New Roman" w:hAnsi="Times New Roman" w:cs="Times New Roman"/>
          <w:sz w:val="26"/>
          <w:szCs w:val="26"/>
        </w:rPr>
      </w:pPr>
      <w:r w:rsidRPr="00345FDB">
        <w:rPr>
          <w:rFonts w:ascii="Times New Roman" w:hAnsi="Times New Roman" w:cs="Times New Roman"/>
          <w:sz w:val="26"/>
          <w:szCs w:val="26"/>
        </w:rPr>
        <w:t>Мы свой сад разведем,</w:t>
      </w:r>
    </w:p>
    <w:p w:rsidR="00345FDB" w:rsidRPr="00345FDB" w:rsidRDefault="00345FDB" w:rsidP="00345FDB">
      <w:pPr>
        <w:spacing w:after="0" w:line="240" w:lineRule="auto"/>
        <w:rPr>
          <w:rFonts w:ascii="Times New Roman" w:hAnsi="Times New Roman" w:cs="Times New Roman"/>
          <w:sz w:val="26"/>
          <w:szCs w:val="26"/>
        </w:rPr>
      </w:pPr>
      <w:r w:rsidRPr="00345FDB">
        <w:rPr>
          <w:rFonts w:ascii="Times New Roman" w:hAnsi="Times New Roman" w:cs="Times New Roman"/>
          <w:sz w:val="26"/>
          <w:szCs w:val="26"/>
        </w:rPr>
        <w:t>И его партизанским</w:t>
      </w:r>
    </w:p>
    <w:p w:rsidR="00345FDB" w:rsidRPr="00345FDB" w:rsidRDefault="00345FDB" w:rsidP="00345FDB">
      <w:pPr>
        <w:spacing w:after="0" w:line="240" w:lineRule="auto"/>
        <w:rPr>
          <w:rFonts w:ascii="Times New Roman" w:hAnsi="Times New Roman" w:cs="Times New Roman"/>
          <w:sz w:val="26"/>
          <w:szCs w:val="26"/>
        </w:rPr>
      </w:pPr>
      <w:r w:rsidRPr="00345FDB">
        <w:rPr>
          <w:rFonts w:ascii="Times New Roman" w:hAnsi="Times New Roman" w:cs="Times New Roman"/>
          <w:sz w:val="26"/>
          <w:szCs w:val="26"/>
        </w:rPr>
        <w:t>В честь бойцов назовем.</w:t>
      </w:r>
    </w:p>
    <w:p w:rsidR="00345FDB" w:rsidRPr="00110851" w:rsidRDefault="00345FDB" w:rsidP="00345FDB">
      <w:pPr>
        <w:jc w:val="right"/>
        <w:rPr>
          <w:b/>
          <w:sz w:val="26"/>
          <w:szCs w:val="26"/>
        </w:rPr>
      </w:pPr>
      <w:r w:rsidRPr="00110851">
        <w:rPr>
          <w:b/>
          <w:sz w:val="26"/>
          <w:szCs w:val="26"/>
        </w:rPr>
        <w:t>Кузнецова Галина Николаевна</w:t>
      </w:r>
    </w:p>
    <w:p w:rsidR="00345FDB" w:rsidRPr="00D230DC" w:rsidRDefault="00345FDB" w:rsidP="00345FDB">
      <w:pPr>
        <w:rPr>
          <w:sz w:val="18"/>
          <w:szCs w:val="26"/>
        </w:rPr>
      </w:pPr>
    </w:p>
    <w:p w:rsidR="00345FDB" w:rsidRDefault="00E942AF" w:rsidP="00345FDB">
      <w:pPr>
        <w:jc w:val="center"/>
        <w:rPr>
          <w:b/>
          <w:sz w:val="26"/>
          <w:szCs w:val="26"/>
        </w:rPr>
      </w:pPr>
      <w:r>
        <w:rPr>
          <w:b/>
          <w:noProof/>
          <w:sz w:val="26"/>
          <w:szCs w:val="26"/>
          <w:lang w:eastAsia="ru-RU"/>
        </w:rPr>
      </w:r>
      <w:r w:rsidR="003262E2">
        <w:rPr>
          <w:b/>
          <w:noProof/>
          <w:sz w:val="26"/>
          <w:szCs w:val="26"/>
          <w:lang w:eastAsia="ru-RU"/>
        </w:rPr>
        <w:pict>
          <v:shape id="Надпись 32" o:spid="_x0000_s1063" type="#_x0000_t202" style="width:306.7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" filled="f" stroked="f">
            <o:lock v:ext="edit" shapetype="t"/>
            <v:textbox style="mso-fit-shape-to-text:t">
              <w:txbxContent>
                <w:p w:rsidR="00345FDB" w:rsidRDefault="00345FDB" w:rsidP="00345FDB">
                  <w:pPr>
                    <w:pStyle w:val="a3"/>
                    <w:spacing w:before="0" w:beforeAutospacing="0" w:after="0" w:afterAutospacing="0"/>
                    <w:jc w:val="center"/>
                  </w:pPr>
                  <w:r w:rsidRPr="00345FDB">
                    <w:rPr>
                      <w:color w:val="000000"/>
                      <w:sz w:val="40"/>
                      <w:szCs w:val="40"/>
                    </w:rPr>
                    <w:t>Спортивная площадка</w:t>
                  </w:r>
                </w:p>
              </w:txbxContent>
            </v:textbox>
            <w10:wrap type="none"/>
            <w10:anchorlock/>
          </v:shape>
        </w:pict>
      </w:r>
    </w:p>
    <w:p w:rsidR="00345FDB" w:rsidRPr="00345FDB" w:rsidRDefault="00345FDB" w:rsidP="00345FDB">
      <w:pPr>
        <w:jc w:val="center"/>
        <w:rPr>
          <w:rFonts w:ascii="Times New Roman" w:hAnsi="Times New Roman" w:cs="Times New Roman"/>
          <w:sz w:val="28"/>
          <w:szCs w:val="28"/>
        </w:rPr>
      </w:pPr>
      <w:r w:rsidRPr="00345FDB">
        <w:rPr>
          <w:rFonts w:ascii="Times New Roman" w:hAnsi="Times New Roman" w:cs="Times New Roman"/>
          <w:b/>
          <w:sz w:val="28"/>
          <w:szCs w:val="28"/>
        </w:rPr>
        <w:t>Хоккей – отличная школа жизни</w:t>
      </w:r>
    </w:p>
    <w:p w:rsidR="00345FDB" w:rsidRDefault="00345FDB" w:rsidP="00345FDB">
      <w:pPr>
        <w:spacing w:before="100" w:beforeAutospacing="1" w:after="100" w:afterAutospacing="1" w:line="240" w:lineRule="auto"/>
        <w:ind w:firstLine="709"/>
        <w:jc w:val="both"/>
        <w:rPr>
          <w:rFonts w:ascii="Times New Roman" w:hAnsi="Times New Roman" w:cs="Times New Roman"/>
          <w:sz w:val="26"/>
          <w:szCs w:val="26"/>
        </w:rPr>
      </w:pPr>
      <w:r w:rsidRPr="00345FDB">
        <w:rPr>
          <w:rFonts w:ascii="Times New Roman" w:hAnsi="Times New Roman" w:cs="Times New Roman"/>
          <w:noProof/>
          <w:sz w:val="28"/>
          <w:szCs w:val="28"/>
          <w:lang w:eastAsia="ru-RU"/>
        </w:rPr>
        <w:drawing>
          <wp:anchor distT="0" distB="0" distL="114300" distR="114300" simplePos="0" relativeHeight="251689984" behindDoc="1" locked="0" layoutInCell="1" allowOverlap="1">
            <wp:simplePos x="0" y="0"/>
            <wp:positionH relativeFrom="column">
              <wp:posOffset>-490220</wp:posOffset>
            </wp:positionH>
            <wp:positionV relativeFrom="paragraph">
              <wp:posOffset>181610</wp:posOffset>
            </wp:positionV>
            <wp:extent cx="2996565" cy="4514850"/>
            <wp:effectExtent l="0" t="0" r="0" b="0"/>
            <wp:wrapTight wrapText="bothSides">
              <wp:wrapPolygon edited="0">
                <wp:start x="0" y="0"/>
                <wp:lineTo x="0" y="21509"/>
                <wp:lineTo x="21421" y="21509"/>
                <wp:lineTo x="21421" y="0"/>
                <wp:lineTo x="0" y="0"/>
              </wp:wrapPolygon>
            </wp:wrapTight>
            <wp:docPr id="33" name="Рисунок 33" descr="J:\Материалы к выпуску 5\Хоккей - отличная школа жиз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J:\Материалы к выпуску 5\Хоккей - отличная школа жизни.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6565" cy="4514850"/>
                    </a:xfrm>
                    <a:prstGeom prst="rect">
                      <a:avLst/>
                    </a:prstGeom>
                    <a:noFill/>
                    <a:ln>
                      <a:noFill/>
                    </a:ln>
                  </pic:spPr>
                </pic:pic>
              </a:graphicData>
            </a:graphic>
          </wp:anchor>
        </w:drawing>
      </w:r>
      <w:r w:rsidRPr="00345FDB">
        <w:rPr>
          <w:rFonts w:ascii="Times New Roman" w:hAnsi="Times New Roman" w:cs="Times New Roman"/>
          <w:sz w:val="26"/>
          <w:szCs w:val="26"/>
        </w:rPr>
        <w:t xml:space="preserve">Мой сын </w:t>
      </w:r>
      <w:proofErr w:type="spellStart"/>
      <w:r w:rsidRPr="00345FDB">
        <w:rPr>
          <w:rFonts w:ascii="Times New Roman" w:hAnsi="Times New Roman" w:cs="Times New Roman"/>
          <w:sz w:val="26"/>
          <w:szCs w:val="26"/>
        </w:rPr>
        <w:t>Гулидов</w:t>
      </w:r>
      <w:proofErr w:type="spellEnd"/>
      <w:r w:rsidRPr="00345FDB">
        <w:rPr>
          <w:rFonts w:ascii="Times New Roman" w:hAnsi="Times New Roman" w:cs="Times New Roman"/>
          <w:sz w:val="26"/>
          <w:szCs w:val="26"/>
        </w:rPr>
        <w:t xml:space="preserve"> Артём уже четвёртый год занимается в хоккейной школе ДЮСШ. В команде ХК Брянск 2006 </w:t>
      </w:r>
      <w:proofErr w:type="gramStart"/>
      <w:r w:rsidRPr="00345FDB">
        <w:rPr>
          <w:rFonts w:ascii="Times New Roman" w:hAnsi="Times New Roman" w:cs="Times New Roman"/>
          <w:sz w:val="26"/>
          <w:szCs w:val="26"/>
        </w:rPr>
        <w:t>Артем</w:t>
      </w:r>
      <w:proofErr w:type="gramEnd"/>
      <w:r w:rsidRPr="00345FDB">
        <w:rPr>
          <w:rFonts w:ascii="Times New Roman" w:hAnsi="Times New Roman" w:cs="Times New Roman"/>
          <w:sz w:val="26"/>
          <w:szCs w:val="26"/>
        </w:rPr>
        <w:t xml:space="preserve"> нападающий в первом звене. Сначала было тяжело все: и стоять на коньках, и кататься в полной боевой амуниции, и играть слаженно в команде, но упорство и труд сделали свое дело. Помогал становлению моего сына, как хоккеиста, Ерохин Алексей Михайлович. Чуткий, заботливый педагог показал Артему, что такое настоящий хоккей, и что в хоккей играют только настоящие мужчины. Все ребята из клуба очень любили Алексея Михайловича. Вскоре тренер сменился. Им стал </w:t>
      </w:r>
      <w:proofErr w:type="spellStart"/>
      <w:r w:rsidRPr="00345FDB">
        <w:rPr>
          <w:rFonts w:ascii="Times New Roman" w:hAnsi="Times New Roman" w:cs="Times New Roman"/>
          <w:sz w:val="26"/>
          <w:szCs w:val="26"/>
        </w:rPr>
        <w:t>Мазепо</w:t>
      </w:r>
      <w:proofErr w:type="spellEnd"/>
      <w:r w:rsidRPr="00345FDB">
        <w:rPr>
          <w:rFonts w:ascii="Times New Roman" w:hAnsi="Times New Roman" w:cs="Times New Roman"/>
          <w:sz w:val="26"/>
          <w:szCs w:val="26"/>
        </w:rPr>
        <w:t xml:space="preserve"> Алексей Олегович. Он доступно преподавал детям практику и теорию ведения игры. Учил ребят не пасовать перед трудностями, не жаловаться и не ныть. Благодаря таким талантливым тренерам мой сын полюбил хоккей всей душой. Клуб стал его вторым родным домом.</w:t>
      </w:r>
    </w:p>
    <w:p w:rsidR="00345FDB" w:rsidRDefault="00345FDB" w:rsidP="00345FDB">
      <w:pPr>
        <w:spacing w:before="100" w:beforeAutospacing="1" w:after="100" w:afterAutospacing="1" w:line="240" w:lineRule="auto"/>
        <w:ind w:firstLine="709"/>
        <w:jc w:val="both"/>
        <w:rPr>
          <w:rFonts w:ascii="Times New Roman" w:hAnsi="Times New Roman" w:cs="Times New Roman"/>
          <w:sz w:val="26"/>
          <w:szCs w:val="26"/>
        </w:rPr>
      </w:pPr>
      <w:r w:rsidRPr="00345FDB">
        <w:rPr>
          <w:rFonts w:ascii="Times New Roman" w:hAnsi="Times New Roman" w:cs="Times New Roman"/>
          <w:sz w:val="26"/>
          <w:szCs w:val="26"/>
        </w:rPr>
        <w:t>Хоккей стал смыслом и моей жизни. Я сопровождаю сына в его выездных играх. Помогаю и словом, и делом, морально поддерживаю. Когда я вижу, как горят глаза</w:t>
      </w:r>
      <w:r>
        <w:rPr>
          <w:rFonts w:ascii="Times New Roman" w:hAnsi="Times New Roman" w:cs="Times New Roman"/>
          <w:sz w:val="26"/>
          <w:szCs w:val="26"/>
        </w:rPr>
        <w:t xml:space="preserve"> </w:t>
      </w:r>
      <w:r w:rsidRPr="00345FDB">
        <w:rPr>
          <w:rFonts w:ascii="Times New Roman" w:hAnsi="Times New Roman" w:cs="Times New Roman"/>
          <w:sz w:val="26"/>
          <w:szCs w:val="26"/>
        </w:rPr>
        <w:t xml:space="preserve">моего ребенка перед игрой, как он </w:t>
      </w:r>
      <w:r w:rsidRPr="00110851">
        <w:rPr>
          <w:sz w:val="26"/>
          <w:szCs w:val="26"/>
        </w:rPr>
        <w:t xml:space="preserve">радуется победам и переживает поражение, я рада, что </w:t>
      </w:r>
      <w:r>
        <w:rPr>
          <w:sz w:val="26"/>
          <w:szCs w:val="26"/>
        </w:rPr>
        <w:t>в этот момент я нахожусь рядом с ним.</w:t>
      </w:r>
      <w:r w:rsidR="00E942AF">
        <w:rPr>
          <w:rFonts w:ascii="Times New Roman" w:hAnsi="Times New Roman" w:cs="Times New Roman"/>
          <w:noProof/>
          <w:sz w:val="26"/>
          <w:szCs w:val="26"/>
          <w:lang w:eastAsia="ru-RU"/>
        </w:rPr>
        <w:pict>
          <v:shape id="Надпись 8" o:spid="_x0000_s1039" type="#_x0000_t202" style="position:absolute;left:0;text-align:left;margin-left:562.35pt;margin-top:531.75pt;width:35.4pt;height:27.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" filled="f" stroked="f">
            <o:lock v:ext="edit" shapetype="t"/>
            <v:textbox style="mso-fit-shape-to-text:t">
              <w:txbxContent>
                <w:p w:rsidR="00345FDB" w:rsidRDefault="00345FDB" w:rsidP="00345FDB">
                  <w:pPr>
                    <w:pStyle w:val="a3"/>
                    <w:spacing w:before="0" w:beforeAutospacing="0" w:after="0" w:afterAutospacing="0"/>
                    <w:jc w:val="center"/>
                  </w:pPr>
                  <w:r w:rsidRPr="00724914">
                    <w:rPr>
                      <w:color w:val="0000FF"/>
                      <w:sz w:val="72"/>
                      <w:szCs w:val="72"/>
                    </w:rPr>
                    <w:t>№5</w:t>
                  </w:r>
                </w:p>
              </w:txbxContent>
            </v:textbox>
          </v:shape>
        </w:pict>
      </w:r>
      <w:r w:rsidR="00E942AF">
        <w:rPr>
          <w:rFonts w:ascii="Times New Roman" w:hAnsi="Times New Roman" w:cs="Times New Roman"/>
          <w:noProof/>
          <w:sz w:val="26"/>
          <w:szCs w:val="26"/>
          <w:lang w:eastAsia="ru-RU"/>
        </w:rPr>
        <w:pict>
          <v:shape id="Надпись 7" o:spid="_x0000_s1040" type="#_x0000_t202" style="position:absolute;left:0;text-align:left;margin-left:562.35pt;margin-top:531.75pt;width:35.4pt;height:27.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" filled="f" stroked="f">
            <o:lock v:ext="edit" shapetype="t"/>
            <v:textbox style="mso-fit-shape-to-text:t">
              <w:txbxContent>
                <w:p w:rsidR="00345FDB" w:rsidRDefault="00345FDB" w:rsidP="00345FDB">
                  <w:pPr>
                    <w:pStyle w:val="a3"/>
                    <w:spacing w:before="0" w:beforeAutospacing="0" w:after="0" w:afterAutospacing="0"/>
                    <w:jc w:val="center"/>
                  </w:pPr>
                  <w:r w:rsidRPr="00724914">
                    <w:rPr>
                      <w:color w:val="0000FF"/>
                      <w:sz w:val="72"/>
                      <w:szCs w:val="72"/>
                    </w:rPr>
                    <w:t>№5</w:t>
                  </w:r>
                </w:p>
              </w:txbxContent>
            </v:textbox>
          </v:shape>
        </w:pict>
      </w:r>
      <w:r w:rsidRPr="00BA161B">
        <w:rPr>
          <w:rFonts w:ascii="Times New Roman" w:hAnsi="Times New Roman" w:cs="Times New Roman"/>
          <w:noProof/>
          <w:sz w:val="26"/>
          <w:szCs w:val="26"/>
          <w:lang w:eastAsia="ru-RU"/>
        </w:rPr>
        <w:drawing>
          <wp:anchor distT="0" distB="0" distL="114300" distR="114300" simplePos="0" relativeHeight="251694080" behindDoc="1" locked="0" layoutInCell="1" allowOverlap="1">
            <wp:simplePos x="0" y="0"/>
            <wp:positionH relativeFrom="column">
              <wp:posOffset>7141845</wp:posOffset>
            </wp:positionH>
            <wp:positionV relativeFrom="paragraph">
              <wp:posOffset>931545</wp:posOffset>
            </wp:positionV>
            <wp:extent cx="2400300" cy="18288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828800"/>
                    </a:xfrm>
                    <a:prstGeom prst="rect">
                      <a:avLst/>
                    </a:prstGeom>
                    <a:noFill/>
                    <a:ln>
                      <a:noFill/>
                    </a:ln>
                  </pic:spPr>
                </pic:pic>
              </a:graphicData>
            </a:graphic>
          </wp:anchor>
        </w:drawing>
      </w:r>
      <w:r w:rsidRPr="00BA161B">
        <w:rPr>
          <w:rFonts w:ascii="Times New Roman" w:hAnsi="Times New Roman" w:cs="Times New Roman"/>
          <w:noProof/>
          <w:sz w:val="26"/>
          <w:szCs w:val="26"/>
          <w:lang w:eastAsia="ru-RU"/>
        </w:rPr>
        <w:drawing>
          <wp:anchor distT="0" distB="0" distL="114300" distR="114300" simplePos="0" relativeHeight="251693056" behindDoc="1" locked="0" layoutInCell="1" allowOverlap="1">
            <wp:simplePos x="0" y="0"/>
            <wp:positionH relativeFrom="column">
              <wp:posOffset>7141845</wp:posOffset>
            </wp:positionH>
            <wp:positionV relativeFrom="paragraph">
              <wp:posOffset>931545</wp:posOffset>
            </wp:positionV>
            <wp:extent cx="2400300" cy="18288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828800"/>
                    </a:xfrm>
                    <a:prstGeom prst="rect">
                      <a:avLst/>
                    </a:prstGeom>
                    <a:noFill/>
                    <a:ln>
                      <a:noFill/>
                    </a:ln>
                  </pic:spPr>
                </pic:pic>
              </a:graphicData>
            </a:graphic>
          </wp:anchor>
        </w:drawing>
      </w:r>
      <w:r w:rsidRPr="00BA161B">
        <w:rPr>
          <w:rFonts w:ascii="Times New Roman" w:hAnsi="Times New Roman" w:cs="Times New Roman"/>
          <w:noProof/>
          <w:sz w:val="26"/>
          <w:szCs w:val="26"/>
          <w:lang w:eastAsia="ru-RU"/>
        </w:rPr>
        <w:drawing>
          <wp:anchor distT="0" distB="0" distL="114300" distR="114300" simplePos="0" relativeHeight="251692032" behindDoc="1" locked="0" layoutInCell="1" allowOverlap="1">
            <wp:simplePos x="0" y="0"/>
            <wp:positionH relativeFrom="column">
              <wp:posOffset>7141845</wp:posOffset>
            </wp:positionH>
            <wp:positionV relativeFrom="paragraph">
              <wp:posOffset>931545</wp:posOffset>
            </wp:positionV>
            <wp:extent cx="2400300" cy="18288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828800"/>
                    </a:xfrm>
                    <a:prstGeom prst="rect">
                      <a:avLst/>
                    </a:prstGeom>
                    <a:noFill/>
                    <a:ln>
                      <a:noFill/>
                    </a:ln>
                  </pic:spPr>
                </pic:pic>
              </a:graphicData>
            </a:graphic>
          </wp:anchor>
        </w:drawing>
      </w:r>
    </w:p>
    <w:p w:rsidR="00345FDB" w:rsidRPr="00345FDB" w:rsidRDefault="00345FDB" w:rsidP="00345FDB">
      <w:pPr>
        <w:spacing w:before="100" w:beforeAutospacing="1" w:after="100" w:afterAutospacing="1" w:line="240" w:lineRule="auto"/>
        <w:ind w:firstLine="709"/>
        <w:jc w:val="both"/>
        <w:rPr>
          <w:rFonts w:ascii="Times New Roman" w:hAnsi="Times New Roman" w:cs="Times New Roman"/>
          <w:sz w:val="26"/>
          <w:szCs w:val="26"/>
        </w:rPr>
      </w:pPr>
    </w:p>
    <w:p w:rsidR="00345FDB" w:rsidRDefault="00345FDB" w:rsidP="00345FDB">
      <w:pPr>
        <w:spacing w:before="100" w:beforeAutospacing="1" w:after="100" w:afterAutospacing="1" w:line="240" w:lineRule="auto"/>
        <w:ind w:firstLine="709"/>
        <w:jc w:val="both"/>
        <w:rPr>
          <w:rFonts w:ascii="Times New Roman" w:hAnsi="Times New Roman" w:cs="Times New Roman"/>
          <w:sz w:val="26"/>
          <w:szCs w:val="26"/>
        </w:rPr>
      </w:pPr>
    </w:p>
    <w:p w:rsidR="00345FDB" w:rsidRDefault="00345FDB" w:rsidP="00345FDB">
      <w:pPr>
        <w:spacing w:before="100" w:beforeAutospacing="1" w:after="100" w:afterAutospacing="1" w:line="240" w:lineRule="auto"/>
        <w:ind w:firstLine="709"/>
        <w:jc w:val="both"/>
        <w:rPr>
          <w:rFonts w:ascii="Times New Roman" w:hAnsi="Times New Roman" w:cs="Times New Roman"/>
          <w:sz w:val="26"/>
          <w:szCs w:val="26"/>
        </w:rPr>
      </w:pPr>
    </w:p>
    <w:p w:rsidR="00345FDB" w:rsidRPr="000A6DFE" w:rsidRDefault="00345FDB" w:rsidP="00345FDB">
      <w:pPr>
        <w:pStyle w:val="11"/>
        <w:ind w:firstLine="510"/>
        <w:jc w:val="center"/>
        <w:rPr>
          <w:b/>
          <w:sz w:val="26"/>
          <w:szCs w:val="26"/>
        </w:rPr>
      </w:pPr>
      <w:r w:rsidRPr="00691B1F">
        <w:rPr>
          <w:b/>
          <w:sz w:val="26"/>
          <w:szCs w:val="26"/>
        </w:rPr>
        <w:t>_________________</w:t>
      </w:r>
      <w:r>
        <w:rPr>
          <w:b/>
          <w:sz w:val="26"/>
          <w:szCs w:val="26"/>
        </w:rPr>
        <w:t>______16</w:t>
      </w:r>
      <w:r w:rsidRPr="00691B1F">
        <w:rPr>
          <w:b/>
          <w:sz w:val="26"/>
          <w:szCs w:val="26"/>
        </w:rPr>
        <w:t>________________________</w:t>
      </w:r>
    </w:p>
    <w:p w:rsidR="00345FDB" w:rsidRPr="00345FDB" w:rsidRDefault="00345FDB" w:rsidP="00345FDB">
      <w:pPr>
        <w:ind w:firstLine="709"/>
        <w:jc w:val="both"/>
        <w:rPr>
          <w:rFonts w:ascii="Times New Roman" w:hAnsi="Times New Roman" w:cs="Times New Roman"/>
          <w:sz w:val="26"/>
          <w:szCs w:val="26"/>
        </w:rPr>
      </w:pPr>
      <w:r w:rsidRPr="00345FDB">
        <w:rPr>
          <w:rFonts w:ascii="Times New Roman" w:hAnsi="Times New Roman" w:cs="Times New Roman"/>
          <w:sz w:val="26"/>
          <w:szCs w:val="26"/>
        </w:rPr>
        <w:t xml:space="preserve">ХК Брянск 2006 сыграл 6 турниров, из них 3 раза заняли 2 место и 1раз - 3 место. Мой юный хоккеист не раз становился лучшим игроком. Мой мальчик с детства привык, что надо усердно трудиться, чтобы добиться больших результатов. </w:t>
      </w:r>
    </w:p>
    <w:p w:rsidR="00345FDB" w:rsidRPr="00345FDB" w:rsidRDefault="00345FDB" w:rsidP="00345FDB">
      <w:pPr>
        <w:ind w:firstLine="709"/>
        <w:jc w:val="both"/>
        <w:rPr>
          <w:rFonts w:ascii="Times New Roman" w:hAnsi="Times New Roman" w:cs="Times New Roman"/>
          <w:sz w:val="26"/>
          <w:szCs w:val="26"/>
        </w:rPr>
      </w:pPr>
      <w:r w:rsidRPr="00345FDB">
        <w:rPr>
          <w:rFonts w:ascii="Times New Roman" w:hAnsi="Times New Roman" w:cs="Times New Roman"/>
          <w:sz w:val="26"/>
          <w:szCs w:val="26"/>
        </w:rPr>
        <w:t xml:space="preserve">Хоккей – это отличная школа жизни. </w:t>
      </w:r>
    </w:p>
    <w:p w:rsidR="00345FDB" w:rsidRPr="00345FDB" w:rsidRDefault="00345FDB" w:rsidP="00345FDB">
      <w:pPr>
        <w:tabs>
          <w:tab w:val="left" w:pos="2595"/>
        </w:tabs>
        <w:ind w:firstLine="709"/>
        <w:jc w:val="right"/>
        <w:rPr>
          <w:rFonts w:ascii="Times New Roman" w:hAnsi="Times New Roman" w:cs="Times New Roman"/>
          <w:b/>
          <w:sz w:val="26"/>
          <w:szCs w:val="26"/>
        </w:rPr>
      </w:pPr>
      <w:proofErr w:type="spellStart"/>
      <w:r w:rsidRPr="00345FDB">
        <w:rPr>
          <w:rFonts w:ascii="Times New Roman" w:hAnsi="Times New Roman" w:cs="Times New Roman"/>
          <w:b/>
          <w:sz w:val="26"/>
          <w:szCs w:val="26"/>
        </w:rPr>
        <w:t>Гулидова</w:t>
      </w:r>
      <w:proofErr w:type="spellEnd"/>
      <w:r w:rsidRPr="00345FDB">
        <w:rPr>
          <w:rFonts w:ascii="Times New Roman" w:hAnsi="Times New Roman" w:cs="Times New Roman"/>
          <w:b/>
          <w:sz w:val="26"/>
          <w:szCs w:val="26"/>
        </w:rPr>
        <w:t xml:space="preserve"> Татьяна Валерьевна </w:t>
      </w:r>
    </w:p>
    <w:p w:rsidR="00345FDB" w:rsidRDefault="00345FDB" w:rsidP="00345FDB">
      <w:pPr>
        <w:tabs>
          <w:tab w:val="left" w:pos="2595"/>
        </w:tabs>
        <w:ind w:firstLine="709"/>
        <w:jc w:val="right"/>
        <w:rPr>
          <w:b/>
          <w:sz w:val="26"/>
          <w:szCs w:val="26"/>
        </w:rPr>
      </w:pPr>
    </w:p>
    <w:p w:rsidR="00345FDB" w:rsidRPr="00345FDB" w:rsidRDefault="00345FDB" w:rsidP="00345FDB">
      <w:pPr>
        <w:jc w:val="center"/>
        <w:rPr>
          <w:rFonts w:ascii="Times New Roman" w:hAnsi="Times New Roman" w:cs="Times New Roman"/>
          <w:b/>
          <w:sz w:val="44"/>
          <w:szCs w:val="36"/>
        </w:rPr>
      </w:pPr>
      <w:r w:rsidRPr="00345FDB">
        <w:rPr>
          <w:rFonts w:ascii="Times New Roman" w:hAnsi="Times New Roman" w:cs="Times New Roman"/>
          <w:b/>
          <w:sz w:val="44"/>
          <w:szCs w:val="36"/>
        </w:rPr>
        <w:t>Праздничный фейерверк</w:t>
      </w:r>
    </w:p>
    <w:p w:rsidR="00345FDB" w:rsidRPr="00345FDB" w:rsidRDefault="00345FDB" w:rsidP="00345FDB">
      <w:pPr>
        <w:jc w:val="center"/>
        <w:rPr>
          <w:rFonts w:ascii="Times New Roman" w:hAnsi="Times New Roman" w:cs="Times New Roman"/>
          <w:b/>
          <w:sz w:val="28"/>
          <w:szCs w:val="28"/>
          <w:u w:val="single"/>
        </w:rPr>
      </w:pPr>
      <w:r w:rsidRPr="00345FDB">
        <w:rPr>
          <w:rFonts w:ascii="Times New Roman" w:hAnsi="Times New Roman" w:cs="Times New Roman"/>
          <w:noProof/>
          <w:sz w:val="28"/>
          <w:szCs w:val="28"/>
          <w:lang w:eastAsia="ru-RU"/>
        </w:rPr>
        <w:drawing>
          <wp:anchor distT="0" distB="0" distL="114300" distR="114300" simplePos="0" relativeHeight="251698176" behindDoc="1" locked="0" layoutInCell="1" allowOverlap="1">
            <wp:simplePos x="0" y="0"/>
            <wp:positionH relativeFrom="column">
              <wp:posOffset>-508635</wp:posOffset>
            </wp:positionH>
            <wp:positionV relativeFrom="paragraph">
              <wp:posOffset>296545</wp:posOffset>
            </wp:positionV>
            <wp:extent cx="3361690" cy="2362200"/>
            <wp:effectExtent l="0" t="0" r="0" b="0"/>
            <wp:wrapTight wrapText="bothSides">
              <wp:wrapPolygon edited="0">
                <wp:start x="0" y="0"/>
                <wp:lineTo x="0" y="21426"/>
                <wp:lineTo x="21420" y="21426"/>
                <wp:lineTo x="21420" y="0"/>
                <wp:lineTo x="0" y="0"/>
              </wp:wrapPolygon>
            </wp:wrapTight>
            <wp:docPr id="35" name="Рисунок 35" descr="J:\Материалы к выпуску 5\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J:\Материалы к выпуску 5\untitled.bmp"/>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1690" cy="2362200"/>
                    </a:xfrm>
                    <a:prstGeom prst="rect">
                      <a:avLst/>
                    </a:prstGeom>
                    <a:noFill/>
                    <a:ln>
                      <a:noFill/>
                    </a:ln>
                  </pic:spPr>
                </pic:pic>
              </a:graphicData>
            </a:graphic>
          </wp:anchor>
        </w:drawing>
      </w:r>
      <w:r w:rsidRPr="00345FDB">
        <w:rPr>
          <w:rFonts w:ascii="Times New Roman" w:hAnsi="Times New Roman" w:cs="Times New Roman"/>
          <w:b/>
          <w:sz w:val="28"/>
          <w:szCs w:val="28"/>
          <w:u w:val="single"/>
        </w:rPr>
        <w:t>14 декабря - Старый Новый год</w:t>
      </w:r>
    </w:p>
    <w:p w:rsidR="00345FDB" w:rsidRPr="00345FDB" w:rsidRDefault="00345FDB" w:rsidP="00345FDB">
      <w:pPr>
        <w:ind w:firstLine="510"/>
        <w:jc w:val="both"/>
        <w:rPr>
          <w:rFonts w:ascii="Times New Roman" w:hAnsi="Times New Roman" w:cs="Times New Roman"/>
          <w:sz w:val="26"/>
          <w:szCs w:val="26"/>
        </w:rPr>
      </w:pPr>
      <w:r w:rsidRPr="00345FDB">
        <w:rPr>
          <w:rFonts w:ascii="Times New Roman" w:hAnsi="Times New Roman" w:cs="Times New Roman"/>
          <w:sz w:val="26"/>
          <w:szCs w:val="26"/>
        </w:rPr>
        <w:t>Это совершенно удивительный праздник, который отмечается лишь в нескольких странах. Традиция отмечать старый Новый год в России возникла после 1918 года, когда было введено новое летоисчисление. Сначала этот праздник назывался Новый год по старому стилю. Но столь длинное название было неудобным, и появилось словосочетание «старый Новый год».</w:t>
      </w:r>
    </w:p>
    <w:p w:rsidR="00345FDB" w:rsidRDefault="00345FDB" w:rsidP="00345FDB">
      <w:pPr>
        <w:pStyle w:val="a3"/>
        <w:spacing w:before="0" w:beforeAutospacing="0" w:after="0" w:afterAutospacing="0"/>
        <w:jc w:val="center"/>
        <w:rPr>
          <w:rStyle w:val="a5"/>
          <w:sz w:val="26"/>
          <w:szCs w:val="26"/>
        </w:rPr>
      </w:pPr>
    </w:p>
    <w:p w:rsidR="00345FDB" w:rsidRDefault="00345FDB" w:rsidP="00345FDB">
      <w:pPr>
        <w:pStyle w:val="a3"/>
        <w:spacing w:before="0" w:beforeAutospacing="0" w:after="0" w:afterAutospacing="0"/>
        <w:jc w:val="center"/>
        <w:rPr>
          <w:rStyle w:val="a5"/>
          <w:sz w:val="26"/>
          <w:szCs w:val="26"/>
        </w:rPr>
      </w:pPr>
    </w:p>
    <w:p w:rsidR="00345FDB" w:rsidRPr="00345FDB" w:rsidRDefault="00345FDB" w:rsidP="00345FDB">
      <w:pPr>
        <w:pStyle w:val="a3"/>
        <w:spacing w:before="0" w:beforeAutospacing="0" w:after="0" w:afterAutospacing="0"/>
        <w:jc w:val="center"/>
        <w:rPr>
          <w:sz w:val="28"/>
          <w:szCs w:val="26"/>
        </w:rPr>
      </w:pPr>
      <w:r w:rsidRPr="00345FDB">
        <w:rPr>
          <w:rStyle w:val="a5"/>
          <w:sz w:val="28"/>
          <w:szCs w:val="26"/>
        </w:rPr>
        <w:t>Приметы на старый Новый год</w:t>
      </w:r>
    </w:p>
    <w:p w:rsidR="00345FDB" w:rsidRDefault="00345FDB" w:rsidP="00345FDB">
      <w:pPr>
        <w:pStyle w:val="a3"/>
        <w:spacing w:before="0" w:beforeAutospacing="0" w:after="0" w:afterAutospacing="0"/>
        <w:ind w:firstLine="510"/>
        <w:jc w:val="both"/>
        <w:rPr>
          <w:sz w:val="26"/>
          <w:szCs w:val="26"/>
        </w:rPr>
      </w:pPr>
    </w:p>
    <w:p w:rsidR="00345FDB" w:rsidRDefault="00345FDB" w:rsidP="00345FDB">
      <w:pPr>
        <w:pStyle w:val="a3"/>
        <w:spacing w:before="0" w:beforeAutospacing="0" w:after="0" w:afterAutospacing="0"/>
        <w:ind w:firstLine="510"/>
        <w:jc w:val="both"/>
        <w:rPr>
          <w:sz w:val="26"/>
          <w:szCs w:val="26"/>
        </w:rPr>
      </w:pPr>
      <w:r w:rsidRPr="003C1ECC">
        <w:rPr>
          <w:sz w:val="26"/>
          <w:szCs w:val="26"/>
        </w:rPr>
        <w:t>По евангельскому учению, в этот день Христу сделали обрезание, а потому старались ничего не резать.</w:t>
      </w:r>
      <w:r>
        <w:rPr>
          <w:sz w:val="26"/>
          <w:szCs w:val="26"/>
        </w:rPr>
        <w:t xml:space="preserve"> </w:t>
      </w:r>
      <w:r w:rsidRPr="003C1ECC">
        <w:rPr>
          <w:sz w:val="26"/>
          <w:szCs w:val="26"/>
        </w:rPr>
        <w:t xml:space="preserve">Если день морозный и мало снега — к хорошему урожаю хлебов, и люди, и скотина болеть не будут, если оттепель и снега нет — к холодному и неурожайному лету. </w:t>
      </w:r>
    </w:p>
    <w:p w:rsidR="00345FDB" w:rsidRDefault="00345FDB" w:rsidP="00345FDB">
      <w:pPr>
        <w:pStyle w:val="a3"/>
        <w:spacing w:before="0" w:beforeAutospacing="0" w:after="0" w:afterAutospacing="0"/>
        <w:ind w:firstLine="510"/>
        <w:jc w:val="both"/>
        <w:rPr>
          <w:sz w:val="26"/>
          <w:szCs w:val="26"/>
        </w:rPr>
      </w:pPr>
      <w:r w:rsidRPr="003C1ECC">
        <w:rPr>
          <w:sz w:val="26"/>
          <w:szCs w:val="26"/>
        </w:rPr>
        <w:t>Вьюга в день старого Нового года — значит, будет хороший урожай орехов.</w:t>
      </w:r>
      <w:r>
        <w:rPr>
          <w:sz w:val="26"/>
          <w:szCs w:val="26"/>
        </w:rPr>
        <w:t xml:space="preserve"> </w:t>
      </w:r>
      <w:r w:rsidRPr="003C1ECC">
        <w:rPr>
          <w:sz w:val="26"/>
          <w:szCs w:val="26"/>
        </w:rPr>
        <w:t xml:space="preserve">Наши предки ходили в этот день по домам и желали друг другу счастья. А вечером было принято накрывать стол и приглашать гостей. Традиционным блюдом был жареный поросенок. Люди верили, что он приносит счастье и достаток в дом на весь следующий год. </w:t>
      </w:r>
    </w:p>
    <w:p w:rsidR="00345FDB" w:rsidRPr="000A6DFE" w:rsidRDefault="00345FDB" w:rsidP="00345FDB">
      <w:pPr>
        <w:pStyle w:val="a3"/>
        <w:spacing w:before="0" w:beforeAutospacing="0" w:after="0" w:afterAutospacing="0"/>
        <w:ind w:firstLine="510"/>
        <w:jc w:val="both"/>
        <w:rPr>
          <w:sz w:val="26"/>
          <w:szCs w:val="26"/>
        </w:rPr>
      </w:pPr>
      <w:r w:rsidRPr="003C1ECC">
        <w:rPr>
          <w:sz w:val="26"/>
          <w:szCs w:val="26"/>
        </w:rPr>
        <w:t>С 13 на 14 января варили специальную кашу для гадания, чтобы по ней узнать, насколько будет благополу</w:t>
      </w:r>
      <w:r w:rsidRPr="00110851">
        <w:rPr>
          <w:color w:val="141412"/>
          <w:sz w:val="26"/>
          <w:szCs w:val="26"/>
        </w:rPr>
        <w:t>чен</w:t>
      </w:r>
      <w:r>
        <w:rPr>
          <w:sz w:val="26"/>
          <w:szCs w:val="26"/>
        </w:rPr>
        <w:t xml:space="preserve"> </w:t>
      </w:r>
      <w:r w:rsidRPr="00110851">
        <w:rPr>
          <w:color w:val="141412"/>
          <w:sz w:val="26"/>
          <w:szCs w:val="26"/>
        </w:rPr>
        <w:t>следующий год.</w:t>
      </w:r>
      <w:r w:rsidRPr="000A6DFE">
        <w:rPr>
          <w:color w:val="141412"/>
          <w:sz w:val="26"/>
          <w:szCs w:val="26"/>
        </w:rPr>
        <w:t xml:space="preserve"> </w:t>
      </w:r>
      <w:r w:rsidRPr="00110851">
        <w:rPr>
          <w:color w:val="141412"/>
          <w:sz w:val="26"/>
          <w:szCs w:val="26"/>
        </w:rPr>
        <w:t>Считалось, что в ночь на 14 января ни в коем случае ничего нельзя выносить из дома! Так что от мусора лучше избавиться заранее.</w:t>
      </w:r>
    </w:p>
    <w:p w:rsidR="00345FDB" w:rsidRDefault="00345FDB" w:rsidP="00345FDB">
      <w:pPr>
        <w:spacing w:before="100" w:beforeAutospacing="1" w:after="100" w:afterAutospacing="1" w:line="240" w:lineRule="auto"/>
        <w:ind w:firstLine="709"/>
        <w:jc w:val="center"/>
        <w:rPr>
          <w:rFonts w:ascii="Times New Roman" w:hAnsi="Times New Roman" w:cs="Times New Roman"/>
          <w:sz w:val="26"/>
          <w:szCs w:val="26"/>
        </w:rPr>
      </w:pPr>
    </w:p>
    <w:p w:rsidR="00345FDB" w:rsidRDefault="00345FDB" w:rsidP="00345FDB">
      <w:pPr>
        <w:spacing w:before="100" w:beforeAutospacing="1" w:after="100" w:afterAutospacing="1" w:line="240" w:lineRule="auto"/>
        <w:ind w:firstLine="709"/>
        <w:jc w:val="center"/>
        <w:rPr>
          <w:rFonts w:ascii="Times New Roman" w:hAnsi="Times New Roman" w:cs="Times New Roman"/>
          <w:sz w:val="26"/>
          <w:szCs w:val="26"/>
        </w:rPr>
      </w:pPr>
    </w:p>
    <w:p w:rsidR="00345FDB" w:rsidRDefault="00345FDB" w:rsidP="00345FDB">
      <w:pPr>
        <w:spacing w:before="100" w:beforeAutospacing="1" w:after="100" w:afterAutospacing="1" w:line="240" w:lineRule="auto"/>
        <w:ind w:firstLine="709"/>
        <w:jc w:val="center"/>
        <w:rPr>
          <w:rFonts w:ascii="Times New Roman" w:hAnsi="Times New Roman" w:cs="Times New Roman"/>
          <w:sz w:val="26"/>
          <w:szCs w:val="26"/>
        </w:rPr>
      </w:pPr>
    </w:p>
    <w:p w:rsidR="00345FDB" w:rsidRPr="000A6DFE" w:rsidRDefault="00345FDB" w:rsidP="00345FDB">
      <w:pPr>
        <w:pStyle w:val="11"/>
        <w:ind w:firstLine="510"/>
        <w:jc w:val="center"/>
        <w:rPr>
          <w:b/>
          <w:sz w:val="26"/>
          <w:szCs w:val="26"/>
        </w:rPr>
      </w:pPr>
      <w:r w:rsidRPr="00691B1F">
        <w:rPr>
          <w:b/>
          <w:sz w:val="26"/>
          <w:szCs w:val="26"/>
        </w:rPr>
        <w:t>_________________</w:t>
      </w:r>
      <w:r>
        <w:rPr>
          <w:b/>
          <w:sz w:val="26"/>
          <w:szCs w:val="26"/>
        </w:rPr>
        <w:t>______17</w:t>
      </w:r>
      <w:r w:rsidRPr="00691B1F">
        <w:rPr>
          <w:b/>
          <w:sz w:val="26"/>
          <w:szCs w:val="26"/>
        </w:rPr>
        <w:t>________________________</w:t>
      </w:r>
    </w:p>
    <w:p w:rsidR="00345FDB" w:rsidRPr="00110851" w:rsidRDefault="00345FDB" w:rsidP="00345FDB">
      <w:pPr>
        <w:pStyle w:val="a3"/>
        <w:spacing w:before="0" w:beforeAutospacing="0" w:after="0" w:afterAutospacing="0"/>
        <w:jc w:val="both"/>
        <w:rPr>
          <w:color w:val="141412"/>
          <w:sz w:val="26"/>
          <w:szCs w:val="26"/>
        </w:rPr>
      </w:pPr>
    </w:p>
    <w:p w:rsidR="00345FDB" w:rsidRDefault="00E942AF" w:rsidP="00345FDB">
      <w:pPr>
        <w:jc w:val="center"/>
        <w:rPr>
          <w:sz w:val="26"/>
          <w:szCs w:val="26"/>
        </w:rPr>
      </w:pPr>
      <w:r>
        <w:rPr>
          <w:noProof/>
          <w:sz w:val="26"/>
          <w:szCs w:val="26"/>
          <w:lang w:eastAsia="ru-RU"/>
        </w:rPr>
      </w:r>
      <w:r w:rsidR="003262E2">
        <w:rPr>
          <w:noProof/>
          <w:sz w:val="26"/>
          <w:szCs w:val="26"/>
          <w:lang w:eastAsia="ru-RU"/>
        </w:rPr>
        <w:pict>
          <v:shape id="Надпись 36" o:spid="_x0000_s1062" type="#_x0000_t202" style="width:363.7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" filled="f" stroked="f">
            <o:lock v:ext="edit" shapetype="t"/>
            <v:textbox style="mso-fit-shape-to-text:t">
              <w:txbxContent>
                <w:p w:rsidR="00345FDB" w:rsidRDefault="00345FDB" w:rsidP="00345FDB">
                  <w:pPr>
                    <w:pStyle w:val="a3"/>
                    <w:spacing w:before="0" w:beforeAutospacing="0" w:after="0" w:afterAutospacing="0"/>
                    <w:jc w:val="center"/>
                  </w:pPr>
                  <w:r w:rsidRPr="00345FDB">
                    <w:rPr>
                      <w:color w:val="000000"/>
                      <w:sz w:val="32"/>
                      <w:szCs w:val="32"/>
                    </w:rPr>
                    <w:t>Каникулярные зарисовки</w:t>
                  </w:r>
                </w:p>
              </w:txbxContent>
            </v:textbox>
            <w10:wrap type="none"/>
            <w10:anchorlock/>
          </v:shape>
        </w:pict>
      </w:r>
    </w:p>
    <w:p w:rsidR="00345FDB" w:rsidRPr="00345FDB" w:rsidRDefault="00345FDB" w:rsidP="00345FDB">
      <w:pPr>
        <w:jc w:val="center"/>
        <w:rPr>
          <w:rFonts w:ascii="Times New Roman" w:hAnsi="Times New Roman" w:cs="Times New Roman"/>
          <w:b/>
          <w:sz w:val="28"/>
          <w:szCs w:val="26"/>
        </w:rPr>
      </w:pPr>
      <w:r w:rsidRPr="00345FDB">
        <w:rPr>
          <w:rFonts w:ascii="Times New Roman" w:hAnsi="Times New Roman" w:cs="Times New Roman"/>
          <w:b/>
          <w:sz w:val="28"/>
          <w:szCs w:val="26"/>
        </w:rPr>
        <w:t>Как мы проводим каникулы?</w:t>
      </w:r>
    </w:p>
    <w:p w:rsidR="00345FDB" w:rsidRPr="00345FDB" w:rsidRDefault="00345FDB" w:rsidP="00345FDB">
      <w:pPr>
        <w:ind w:firstLine="510"/>
        <w:jc w:val="both"/>
        <w:rPr>
          <w:rFonts w:ascii="Times New Roman" w:hAnsi="Times New Roman" w:cs="Times New Roman"/>
          <w:sz w:val="26"/>
          <w:szCs w:val="26"/>
        </w:rPr>
      </w:pPr>
      <w:r w:rsidRPr="00345FDB">
        <w:rPr>
          <w:rFonts w:ascii="Times New Roman" w:hAnsi="Times New Roman" w:cs="Times New Roman"/>
          <w:sz w:val="26"/>
          <w:szCs w:val="26"/>
        </w:rPr>
        <w:t>Новогодние каникулы. Как долго мы их ждали, и вот, наконец-то, они наступили. Образовалось так много свободного времени. Куда же его деть? Давайте с отличным настроением проведем эти незабываемые дни, улыбнемся друг другу, подарим себе и своим друзьям много положительных эмоций и приятных минут.</w:t>
      </w:r>
    </w:p>
    <w:p w:rsidR="00345FDB" w:rsidRPr="00345FDB" w:rsidRDefault="00345FDB" w:rsidP="00345FDB">
      <w:pPr>
        <w:jc w:val="center"/>
        <w:rPr>
          <w:rFonts w:ascii="Times New Roman" w:hAnsi="Times New Roman" w:cs="Times New Roman"/>
          <w:b/>
          <w:sz w:val="28"/>
          <w:szCs w:val="26"/>
        </w:rPr>
      </w:pPr>
      <w:r w:rsidRPr="00345FDB">
        <w:rPr>
          <w:rFonts w:ascii="Times New Roman" w:hAnsi="Times New Roman" w:cs="Times New Roman"/>
          <w:b/>
          <w:sz w:val="28"/>
          <w:szCs w:val="26"/>
        </w:rPr>
        <w:t>Каникулярное время</w:t>
      </w:r>
    </w:p>
    <w:p w:rsidR="00345FDB" w:rsidRPr="00345FDB" w:rsidRDefault="00345FDB" w:rsidP="00345FDB">
      <w:pPr>
        <w:jc w:val="center"/>
        <w:rPr>
          <w:rFonts w:ascii="Times New Roman" w:hAnsi="Times New Roman" w:cs="Times New Roman"/>
          <w:b/>
          <w:sz w:val="26"/>
          <w:szCs w:val="26"/>
        </w:rPr>
      </w:pP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Да, здравствуют каникулы! Ура!</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Можно спать до десяти утра,</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 xml:space="preserve">Можно нам уроки не учить, </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Можно много раз в кино ходить,</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Можно бегать, прыгать и резвиться,</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И с друзьями своими веселиться,</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Можно у компьютера лежать,</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Общаться с друзьями и играть.</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Можно на горке прокатиться,</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 xml:space="preserve">Можно чудесам подивиться, </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Можно почитать любимую книжку,</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Можно погулять с братишкой,</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Можно никуда не торопиться,</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Можно даже успеть влюбиться,</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Можно целыми днями лениться,</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Можно поехать отдыхать за границу.</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За это обожают каникулы дети</w:t>
      </w:r>
    </w:p>
    <w:p w:rsidR="00345FDB" w:rsidRPr="00345FDB" w:rsidRDefault="00345FDB" w:rsidP="00345FDB">
      <w:pPr>
        <w:rPr>
          <w:rFonts w:ascii="Times New Roman" w:hAnsi="Times New Roman" w:cs="Times New Roman"/>
          <w:sz w:val="26"/>
          <w:szCs w:val="26"/>
        </w:rPr>
      </w:pPr>
      <w:r w:rsidRPr="00345FDB">
        <w:rPr>
          <w:rFonts w:ascii="Times New Roman" w:hAnsi="Times New Roman" w:cs="Times New Roman"/>
          <w:sz w:val="26"/>
          <w:szCs w:val="26"/>
        </w:rPr>
        <w:t>На всей необъятной нашей планете.</w:t>
      </w:r>
    </w:p>
    <w:p w:rsidR="00345FDB" w:rsidRPr="00345FDB" w:rsidRDefault="00345FDB" w:rsidP="00345FDB">
      <w:pPr>
        <w:ind w:firstLine="510"/>
        <w:jc w:val="right"/>
        <w:rPr>
          <w:rFonts w:ascii="Times New Roman" w:hAnsi="Times New Roman" w:cs="Times New Roman"/>
          <w:b/>
          <w:sz w:val="26"/>
          <w:szCs w:val="26"/>
        </w:rPr>
      </w:pPr>
      <w:r w:rsidRPr="00345FDB">
        <w:rPr>
          <w:rFonts w:ascii="Times New Roman" w:hAnsi="Times New Roman" w:cs="Times New Roman"/>
          <w:b/>
          <w:sz w:val="26"/>
          <w:szCs w:val="26"/>
        </w:rPr>
        <w:t>Перлина М.Л., библиотекарь</w:t>
      </w:r>
    </w:p>
    <w:p w:rsidR="00345FDB" w:rsidRPr="00345FDB" w:rsidRDefault="00345FDB" w:rsidP="00345FDB">
      <w:pPr>
        <w:rPr>
          <w:rFonts w:ascii="Times New Roman" w:hAnsi="Times New Roman" w:cs="Times New Roman"/>
          <w:sz w:val="26"/>
          <w:szCs w:val="26"/>
          <w:lang/>
        </w:rPr>
      </w:pPr>
    </w:p>
    <w:p w:rsidR="00345FDB" w:rsidRDefault="00345FDB" w:rsidP="00345FDB">
      <w:pPr>
        <w:spacing w:before="100" w:beforeAutospacing="1" w:after="100" w:afterAutospacing="1" w:line="240" w:lineRule="auto"/>
        <w:ind w:firstLine="709"/>
        <w:jc w:val="center"/>
        <w:rPr>
          <w:rFonts w:ascii="Times New Roman" w:hAnsi="Times New Roman" w:cs="Times New Roman"/>
          <w:sz w:val="26"/>
          <w:szCs w:val="26"/>
        </w:rPr>
      </w:pPr>
    </w:p>
    <w:p w:rsidR="00345FDB" w:rsidRPr="000A6DFE" w:rsidRDefault="00345FDB" w:rsidP="00345FDB">
      <w:pPr>
        <w:pStyle w:val="11"/>
        <w:ind w:firstLine="510"/>
        <w:jc w:val="center"/>
        <w:rPr>
          <w:b/>
          <w:sz w:val="26"/>
          <w:szCs w:val="26"/>
        </w:rPr>
      </w:pPr>
      <w:r w:rsidRPr="00691B1F">
        <w:rPr>
          <w:b/>
          <w:sz w:val="26"/>
          <w:szCs w:val="26"/>
        </w:rPr>
        <w:t>_________________</w:t>
      </w:r>
      <w:r>
        <w:rPr>
          <w:b/>
          <w:sz w:val="26"/>
          <w:szCs w:val="26"/>
        </w:rPr>
        <w:t>______18</w:t>
      </w:r>
      <w:r w:rsidRPr="00691B1F">
        <w:rPr>
          <w:b/>
          <w:sz w:val="26"/>
          <w:szCs w:val="26"/>
        </w:rPr>
        <w:t>________________________</w:t>
      </w:r>
    </w:p>
    <w:p w:rsidR="00345FDB" w:rsidRDefault="00345FDB" w:rsidP="00345FDB">
      <w:pPr>
        <w:pStyle w:val="a3"/>
        <w:spacing w:before="0" w:beforeAutospacing="0" w:after="0" w:afterAutospacing="0"/>
        <w:jc w:val="center"/>
        <w:rPr>
          <w:sz w:val="26"/>
          <w:szCs w:val="26"/>
        </w:rPr>
      </w:pPr>
    </w:p>
    <w:p w:rsidR="00345FDB" w:rsidRPr="00345FDB" w:rsidRDefault="00345FDB" w:rsidP="00345FDB">
      <w:pPr>
        <w:pStyle w:val="a3"/>
        <w:spacing w:before="0" w:beforeAutospacing="0" w:after="0" w:afterAutospacing="0"/>
        <w:jc w:val="center"/>
        <w:rPr>
          <w:i/>
          <w:sz w:val="28"/>
          <w:szCs w:val="26"/>
        </w:rPr>
      </w:pPr>
      <w:r w:rsidRPr="00345FDB">
        <w:rPr>
          <w:sz w:val="28"/>
          <w:szCs w:val="26"/>
        </w:rPr>
        <w:t>***</w:t>
      </w:r>
    </w:p>
    <w:p w:rsidR="00345FDB" w:rsidRPr="00345FDB" w:rsidRDefault="00345FDB" w:rsidP="00345FDB">
      <w:pPr>
        <w:pStyle w:val="a3"/>
        <w:spacing w:before="0" w:beforeAutospacing="0" w:after="0" w:afterAutospacing="0"/>
        <w:rPr>
          <w:i/>
          <w:sz w:val="28"/>
          <w:szCs w:val="26"/>
        </w:rPr>
      </w:pPr>
      <w:r w:rsidRPr="00345FDB">
        <w:rPr>
          <w:i/>
          <w:sz w:val="28"/>
          <w:szCs w:val="26"/>
        </w:rPr>
        <w:t xml:space="preserve">На переменке хвастаются школьники: </w:t>
      </w:r>
    </w:p>
    <w:p w:rsidR="00345FDB" w:rsidRPr="00345FDB" w:rsidRDefault="00345FDB" w:rsidP="00345FDB">
      <w:pPr>
        <w:pStyle w:val="a3"/>
        <w:spacing w:before="0" w:beforeAutospacing="0" w:after="0" w:afterAutospacing="0"/>
        <w:rPr>
          <w:i/>
          <w:sz w:val="28"/>
          <w:szCs w:val="26"/>
        </w:rPr>
      </w:pPr>
      <w:r w:rsidRPr="00345FDB">
        <w:rPr>
          <w:i/>
          <w:sz w:val="28"/>
          <w:szCs w:val="26"/>
        </w:rPr>
        <w:t xml:space="preserve">- А я уже прочитал роман "Дон Кихот". </w:t>
      </w:r>
    </w:p>
    <w:p w:rsidR="00345FDB" w:rsidRPr="00345FDB" w:rsidRDefault="00345FDB" w:rsidP="00345FDB">
      <w:pPr>
        <w:pStyle w:val="a3"/>
        <w:spacing w:before="0" w:beforeAutospacing="0" w:after="0" w:afterAutospacing="0"/>
        <w:rPr>
          <w:i/>
          <w:sz w:val="28"/>
          <w:szCs w:val="26"/>
        </w:rPr>
      </w:pPr>
      <w:r w:rsidRPr="00345FDB">
        <w:rPr>
          <w:i/>
          <w:sz w:val="28"/>
          <w:szCs w:val="26"/>
        </w:rPr>
        <w:t xml:space="preserve">- Кто же такой Дон Кихот? </w:t>
      </w:r>
    </w:p>
    <w:p w:rsidR="00345FDB" w:rsidRPr="00345FDB" w:rsidRDefault="00345FDB" w:rsidP="00345FDB">
      <w:pPr>
        <w:pStyle w:val="a3"/>
        <w:spacing w:before="0" w:beforeAutospacing="0" w:after="0" w:afterAutospacing="0"/>
        <w:rPr>
          <w:i/>
          <w:sz w:val="28"/>
          <w:szCs w:val="26"/>
        </w:rPr>
      </w:pPr>
      <w:r w:rsidRPr="00345FDB">
        <w:rPr>
          <w:i/>
          <w:sz w:val="28"/>
          <w:szCs w:val="26"/>
        </w:rPr>
        <w:t>- Это казак с Дона по имени Кихот!</w:t>
      </w:r>
      <w:r w:rsidRPr="00345FDB">
        <w:rPr>
          <w:noProof/>
          <w:sz w:val="28"/>
          <w:szCs w:val="26"/>
        </w:rPr>
        <w:t xml:space="preserve"> </w:t>
      </w:r>
    </w:p>
    <w:p w:rsidR="00345FDB" w:rsidRPr="00345FDB" w:rsidRDefault="00345FDB" w:rsidP="00345FDB">
      <w:pPr>
        <w:pStyle w:val="a3"/>
        <w:spacing w:before="0" w:beforeAutospacing="0" w:after="0" w:afterAutospacing="0"/>
        <w:rPr>
          <w:i/>
          <w:sz w:val="28"/>
          <w:szCs w:val="26"/>
        </w:rPr>
      </w:pPr>
    </w:p>
    <w:p w:rsidR="00345FDB" w:rsidRPr="00345FDB" w:rsidRDefault="00345FDB" w:rsidP="00345FDB">
      <w:pPr>
        <w:jc w:val="center"/>
        <w:rPr>
          <w:rFonts w:ascii="Times New Roman" w:hAnsi="Times New Roman" w:cs="Times New Roman"/>
          <w:i/>
          <w:sz w:val="28"/>
          <w:szCs w:val="26"/>
        </w:rPr>
      </w:pPr>
      <w:r w:rsidRPr="00345FDB">
        <w:rPr>
          <w:rFonts w:ascii="Times New Roman" w:hAnsi="Times New Roman" w:cs="Times New Roman"/>
          <w:i/>
          <w:sz w:val="28"/>
          <w:szCs w:val="26"/>
        </w:rPr>
        <w:t>***</w:t>
      </w:r>
    </w:p>
    <w:p w:rsidR="00345FDB" w:rsidRPr="00345FDB" w:rsidRDefault="00345FDB" w:rsidP="00345FDB">
      <w:pPr>
        <w:jc w:val="both"/>
        <w:rPr>
          <w:rFonts w:ascii="Times New Roman" w:hAnsi="Times New Roman" w:cs="Times New Roman"/>
          <w:i/>
          <w:sz w:val="28"/>
          <w:szCs w:val="26"/>
        </w:rPr>
      </w:pPr>
      <w:r w:rsidRPr="00345FDB">
        <w:rPr>
          <w:rFonts w:ascii="Times New Roman" w:hAnsi="Times New Roman" w:cs="Times New Roman"/>
          <w:i/>
          <w:sz w:val="28"/>
          <w:szCs w:val="26"/>
        </w:rPr>
        <w:t xml:space="preserve">Обеспокоенная мать говорит своему сыну-школьнику: </w:t>
      </w:r>
    </w:p>
    <w:p w:rsidR="00345FDB" w:rsidRPr="00345FDB" w:rsidRDefault="00345FDB" w:rsidP="00345FDB">
      <w:pPr>
        <w:jc w:val="both"/>
        <w:rPr>
          <w:rFonts w:ascii="Times New Roman" w:hAnsi="Times New Roman" w:cs="Times New Roman"/>
          <w:i/>
          <w:sz w:val="28"/>
          <w:szCs w:val="26"/>
        </w:rPr>
      </w:pPr>
      <w:r w:rsidRPr="00345FDB">
        <w:rPr>
          <w:rFonts w:ascii="Times New Roman" w:hAnsi="Times New Roman" w:cs="Times New Roman"/>
          <w:i/>
          <w:sz w:val="28"/>
          <w:szCs w:val="26"/>
        </w:rPr>
        <w:t xml:space="preserve">- Скорей, ты опоздаешь в школу! </w:t>
      </w:r>
    </w:p>
    <w:p w:rsidR="00345FDB" w:rsidRPr="00345FDB" w:rsidRDefault="00345FDB" w:rsidP="00345FDB">
      <w:pPr>
        <w:jc w:val="both"/>
        <w:rPr>
          <w:rFonts w:ascii="Times New Roman" w:hAnsi="Times New Roman" w:cs="Times New Roman"/>
          <w:i/>
          <w:sz w:val="28"/>
          <w:szCs w:val="26"/>
        </w:rPr>
      </w:pPr>
      <w:r w:rsidRPr="00345FDB">
        <w:rPr>
          <w:rFonts w:ascii="Times New Roman" w:hAnsi="Times New Roman" w:cs="Times New Roman"/>
          <w:i/>
          <w:sz w:val="28"/>
          <w:szCs w:val="26"/>
        </w:rPr>
        <w:t>- Не беспокойся, мама, ведь школа открыта весь день.</w:t>
      </w:r>
    </w:p>
    <w:p w:rsidR="00345FDB" w:rsidRPr="00345FDB" w:rsidRDefault="00345FDB" w:rsidP="00345FDB">
      <w:pPr>
        <w:jc w:val="center"/>
        <w:rPr>
          <w:rFonts w:ascii="Times New Roman" w:hAnsi="Times New Roman" w:cs="Times New Roman"/>
          <w:i/>
          <w:sz w:val="28"/>
          <w:szCs w:val="26"/>
        </w:rPr>
      </w:pPr>
      <w:r w:rsidRPr="00345FDB">
        <w:rPr>
          <w:rFonts w:ascii="Times New Roman" w:hAnsi="Times New Roman" w:cs="Times New Roman"/>
          <w:i/>
          <w:sz w:val="28"/>
          <w:szCs w:val="26"/>
        </w:rPr>
        <w:t>***</w:t>
      </w:r>
    </w:p>
    <w:p w:rsidR="00345FDB" w:rsidRPr="00345FDB" w:rsidRDefault="00345FDB" w:rsidP="00345FDB">
      <w:pPr>
        <w:jc w:val="both"/>
        <w:rPr>
          <w:rFonts w:ascii="Times New Roman" w:hAnsi="Times New Roman" w:cs="Times New Roman"/>
          <w:i/>
          <w:sz w:val="28"/>
          <w:szCs w:val="26"/>
        </w:rPr>
      </w:pPr>
      <w:r w:rsidRPr="00345FDB">
        <w:rPr>
          <w:rFonts w:ascii="Times New Roman" w:hAnsi="Times New Roman" w:cs="Times New Roman"/>
          <w:i/>
          <w:sz w:val="28"/>
          <w:szCs w:val="26"/>
        </w:rPr>
        <w:t xml:space="preserve">- </w:t>
      </w:r>
      <w:proofErr w:type="spellStart"/>
      <w:r w:rsidRPr="00345FDB">
        <w:rPr>
          <w:rFonts w:ascii="Times New Roman" w:hAnsi="Times New Roman" w:cs="Times New Roman"/>
          <w:i/>
          <w:sz w:val="28"/>
          <w:szCs w:val="26"/>
        </w:rPr>
        <w:t>Дpевние</w:t>
      </w:r>
      <w:proofErr w:type="spellEnd"/>
      <w:r w:rsidRPr="00345FDB">
        <w:rPr>
          <w:rFonts w:ascii="Times New Roman" w:hAnsi="Times New Roman" w:cs="Times New Roman"/>
          <w:i/>
          <w:sz w:val="28"/>
          <w:szCs w:val="26"/>
        </w:rPr>
        <w:t xml:space="preserve"> славянские </w:t>
      </w:r>
      <w:proofErr w:type="spellStart"/>
      <w:r w:rsidRPr="00345FDB">
        <w:rPr>
          <w:rFonts w:ascii="Times New Roman" w:hAnsi="Times New Roman" w:cs="Times New Roman"/>
          <w:i/>
          <w:sz w:val="28"/>
          <w:szCs w:val="26"/>
        </w:rPr>
        <w:t>гоpода</w:t>
      </w:r>
      <w:proofErr w:type="spellEnd"/>
      <w:r w:rsidRPr="00345FDB">
        <w:rPr>
          <w:rFonts w:ascii="Times New Roman" w:hAnsi="Times New Roman" w:cs="Times New Roman"/>
          <w:i/>
          <w:sz w:val="28"/>
          <w:szCs w:val="26"/>
        </w:rPr>
        <w:t xml:space="preserve"> </w:t>
      </w:r>
      <w:proofErr w:type="spellStart"/>
      <w:r w:rsidRPr="00345FDB">
        <w:rPr>
          <w:rFonts w:ascii="Times New Roman" w:hAnsi="Times New Roman" w:cs="Times New Roman"/>
          <w:i/>
          <w:sz w:val="28"/>
          <w:szCs w:val="26"/>
        </w:rPr>
        <w:t>окpужались</w:t>
      </w:r>
      <w:proofErr w:type="spellEnd"/>
      <w:r w:rsidRPr="00345FDB">
        <w:rPr>
          <w:rFonts w:ascii="Times New Roman" w:hAnsi="Times New Roman" w:cs="Times New Roman"/>
          <w:i/>
          <w:sz w:val="28"/>
          <w:szCs w:val="26"/>
        </w:rPr>
        <w:t xml:space="preserve"> глубокими </w:t>
      </w:r>
      <w:proofErr w:type="spellStart"/>
      <w:r w:rsidRPr="00345FDB">
        <w:rPr>
          <w:rFonts w:ascii="Times New Roman" w:hAnsi="Times New Roman" w:cs="Times New Roman"/>
          <w:i/>
          <w:sz w:val="28"/>
          <w:szCs w:val="26"/>
        </w:rPr>
        <w:t>pвами</w:t>
      </w:r>
      <w:proofErr w:type="spellEnd"/>
      <w:r w:rsidRPr="00345FDB">
        <w:rPr>
          <w:rFonts w:ascii="Times New Roman" w:hAnsi="Times New Roman" w:cs="Times New Roman"/>
          <w:i/>
          <w:sz w:val="28"/>
          <w:szCs w:val="26"/>
        </w:rPr>
        <w:t xml:space="preserve">... </w:t>
      </w:r>
    </w:p>
    <w:p w:rsidR="00345FDB" w:rsidRPr="00345FDB" w:rsidRDefault="00345FDB" w:rsidP="00345FDB">
      <w:pPr>
        <w:jc w:val="both"/>
        <w:rPr>
          <w:rFonts w:ascii="Times New Roman" w:hAnsi="Times New Roman" w:cs="Times New Roman"/>
          <w:i/>
          <w:sz w:val="28"/>
          <w:szCs w:val="26"/>
        </w:rPr>
      </w:pPr>
      <w:r w:rsidRPr="00345FDB">
        <w:rPr>
          <w:rFonts w:ascii="Times New Roman" w:hAnsi="Times New Roman" w:cs="Times New Roman"/>
          <w:i/>
          <w:sz w:val="28"/>
          <w:szCs w:val="26"/>
        </w:rPr>
        <w:t xml:space="preserve">- А чем заполнялись </w:t>
      </w:r>
      <w:proofErr w:type="spellStart"/>
      <w:r w:rsidRPr="00345FDB">
        <w:rPr>
          <w:rFonts w:ascii="Times New Roman" w:hAnsi="Times New Roman" w:cs="Times New Roman"/>
          <w:i/>
          <w:sz w:val="28"/>
          <w:szCs w:val="26"/>
        </w:rPr>
        <w:t>pвы</w:t>
      </w:r>
      <w:proofErr w:type="spellEnd"/>
      <w:r w:rsidRPr="00345FDB">
        <w:rPr>
          <w:rFonts w:ascii="Times New Roman" w:hAnsi="Times New Roman" w:cs="Times New Roman"/>
          <w:i/>
          <w:sz w:val="28"/>
          <w:szCs w:val="26"/>
        </w:rPr>
        <w:t xml:space="preserve">? </w:t>
      </w:r>
    </w:p>
    <w:p w:rsidR="00345FDB" w:rsidRPr="00345FDB" w:rsidRDefault="00345FDB" w:rsidP="00345FDB">
      <w:pPr>
        <w:jc w:val="both"/>
        <w:rPr>
          <w:rFonts w:ascii="Times New Roman" w:hAnsi="Times New Roman" w:cs="Times New Roman"/>
          <w:i/>
          <w:sz w:val="28"/>
          <w:szCs w:val="26"/>
        </w:rPr>
      </w:pPr>
      <w:r w:rsidRPr="00345FDB">
        <w:rPr>
          <w:rFonts w:ascii="Times New Roman" w:hAnsi="Times New Roman" w:cs="Times New Roman"/>
          <w:i/>
          <w:sz w:val="28"/>
          <w:szCs w:val="26"/>
        </w:rPr>
        <w:t xml:space="preserve">- </w:t>
      </w:r>
      <w:proofErr w:type="spellStart"/>
      <w:r w:rsidRPr="00345FDB">
        <w:rPr>
          <w:rFonts w:ascii="Times New Roman" w:hAnsi="Times New Roman" w:cs="Times New Roman"/>
          <w:i/>
          <w:sz w:val="28"/>
          <w:szCs w:val="26"/>
        </w:rPr>
        <w:t>Татаpо-монголами</w:t>
      </w:r>
      <w:proofErr w:type="spellEnd"/>
      <w:r w:rsidRPr="00345FDB">
        <w:rPr>
          <w:rFonts w:ascii="Times New Roman" w:hAnsi="Times New Roman" w:cs="Times New Roman"/>
          <w:i/>
          <w:sz w:val="28"/>
          <w:szCs w:val="26"/>
        </w:rPr>
        <w:t xml:space="preserve">... </w:t>
      </w:r>
    </w:p>
    <w:p w:rsidR="00345FDB" w:rsidRPr="00345FDB" w:rsidRDefault="00345FDB" w:rsidP="00345FDB">
      <w:pPr>
        <w:jc w:val="center"/>
        <w:rPr>
          <w:rFonts w:ascii="Times New Roman" w:hAnsi="Times New Roman" w:cs="Times New Roman"/>
          <w:i/>
          <w:sz w:val="28"/>
          <w:szCs w:val="26"/>
        </w:rPr>
      </w:pPr>
      <w:r w:rsidRPr="00345FDB">
        <w:rPr>
          <w:rFonts w:ascii="Times New Roman" w:hAnsi="Times New Roman" w:cs="Times New Roman"/>
          <w:i/>
          <w:sz w:val="28"/>
          <w:szCs w:val="26"/>
        </w:rPr>
        <w:t>***</w:t>
      </w:r>
    </w:p>
    <w:p w:rsidR="00345FDB" w:rsidRPr="00345FDB" w:rsidRDefault="00345FDB" w:rsidP="00345FDB">
      <w:pPr>
        <w:pStyle w:val="a3"/>
        <w:spacing w:before="0" w:beforeAutospacing="0" w:after="0" w:afterAutospacing="0"/>
        <w:rPr>
          <w:i/>
          <w:sz w:val="28"/>
          <w:szCs w:val="26"/>
        </w:rPr>
      </w:pPr>
      <w:r w:rsidRPr="00345FDB">
        <w:rPr>
          <w:i/>
          <w:sz w:val="28"/>
          <w:szCs w:val="26"/>
        </w:rPr>
        <w:t xml:space="preserve">Контрольная. Преподаватель внимательно следит за учениками и время от времени выгоняет тех, у кого заметил шпоры. </w:t>
      </w:r>
    </w:p>
    <w:p w:rsidR="00345FDB" w:rsidRPr="00345FDB" w:rsidRDefault="00345FDB" w:rsidP="00345FDB">
      <w:pPr>
        <w:pStyle w:val="a3"/>
        <w:spacing w:before="0" w:beforeAutospacing="0" w:after="0" w:afterAutospacing="0"/>
        <w:rPr>
          <w:i/>
          <w:sz w:val="28"/>
          <w:szCs w:val="26"/>
        </w:rPr>
      </w:pPr>
      <w:r w:rsidRPr="00345FDB">
        <w:rPr>
          <w:i/>
          <w:sz w:val="28"/>
          <w:szCs w:val="26"/>
        </w:rPr>
        <w:t>В класс заглядывает завуч:</w:t>
      </w:r>
    </w:p>
    <w:p w:rsidR="00345FDB" w:rsidRPr="00345FDB" w:rsidRDefault="00345FDB" w:rsidP="00345FDB">
      <w:pPr>
        <w:pStyle w:val="a3"/>
        <w:spacing w:before="0" w:beforeAutospacing="0" w:after="0" w:afterAutospacing="0"/>
        <w:rPr>
          <w:i/>
          <w:sz w:val="28"/>
          <w:szCs w:val="26"/>
        </w:rPr>
      </w:pPr>
      <w:r w:rsidRPr="00345FDB">
        <w:rPr>
          <w:i/>
          <w:sz w:val="28"/>
          <w:szCs w:val="26"/>
        </w:rPr>
        <w:t xml:space="preserve">– Что, контрольную пишем? Здесь, наверное, полно любителей </w:t>
      </w:r>
      <w:proofErr w:type="spellStart"/>
      <w:r w:rsidRPr="00345FDB">
        <w:rPr>
          <w:i/>
          <w:sz w:val="28"/>
          <w:szCs w:val="26"/>
        </w:rPr>
        <w:t>посписывать</w:t>
      </w:r>
      <w:proofErr w:type="spellEnd"/>
      <w:r w:rsidRPr="00345FDB">
        <w:rPr>
          <w:i/>
          <w:sz w:val="28"/>
          <w:szCs w:val="26"/>
        </w:rPr>
        <w:t xml:space="preserve">! </w:t>
      </w:r>
    </w:p>
    <w:p w:rsidR="00345FDB" w:rsidRPr="00345FDB" w:rsidRDefault="00345FDB" w:rsidP="00345FDB">
      <w:pPr>
        <w:pStyle w:val="a3"/>
        <w:spacing w:before="0" w:beforeAutospacing="0" w:after="0" w:afterAutospacing="0"/>
        <w:rPr>
          <w:i/>
          <w:sz w:val="28"/>
          <w:szCs w:val="26"/>
        </w:rPr>
      </w:pPr>
      <w:r w:rsidRPr="00345FDB">
        <w:rPr>
          <w:i/>
          <w:sz w:val="28"/>
          <w:szCs w:val="26"/>
        </w:rPr>
        <w:t>Учитель отвечает:</w:t>
      </w:r>
    </w:p>
    <w:p w:rsidR="00345FDB" w:rsidRPr="00345FDB" w:rsidRDefault="00345FDB" w:rsidP="00345FDB">
      <w:pPr>
        <w:pStyle w:val="a3"/>
        <w:spacing w:before="0" w:beforeAutospacing="0" w:after="0" w:afterAutospacing="0"/>
        <w:rPr>
          <w:i/>
          <w:sz w:val="28"/>
          <w:szCs w:val="26"/>
        </w:rPr>
      </w:pPr>
      <w:r w:rsidRPr="00345FDB">
        <w:rPr>
          <w:i/>
          <w:sz w:val="28"/>
          <w:szCs w:val="26"/>
        </w:rPr>
        <w:t xml:space="preserve">– Нет, любители – уже за дверью. Здесь остались только профессионалы. </w:t>
      </w:r>
    </w:p>
    <w:p w:rsidR="00345FDB" w:rsidRPr="00345FDB" w:rsidRDefault="00345FDB" w:rsidP="00345FDB">
      <w:pPr>
        <w:pStyle w:val="a3"/>
        <w:spacing w:before="0" w:beforeAutospacing="0" w:after="0" w:afterAutospacing="0"/>
        <w:rPr>
          <w:i/>
          <w:sz w:val="28"/>
          <w:szCs w:val="26"/>
        </w:rPr>
      </w:pPr>
    </w:p>
    <w:p w:rsidR="00345FDB" w:rsidRPr="00345FDB" w:rsidRDefault="00345FDB" w:rsidP="00345FDB">
      <w:pPr>
        <w:pStyle w:val="a3"/>
        <w:spacing w:before="0" w:beforeAutospacing="0" w:after="0" w:afterAutospacing="0"/>
        <w:jc w:val="center"/>
        <w:rPr>
          <w:i/>
          <w:sz w:val="28"/>
          <w:szCs w:val="26"/>
        </w:rPr>
      </w:pPr>
      <w:r w:rsidRPr="00345FDB">
        <w:rPr>
          <w:i/>
          <w:sz w:val="28"/>
          <w:szCs w:val="26"/>
        </w:rPr>
        <w:t>***</w:t>
      </w:r>
    </w:p>
    <w:p w:rsidR="00345FDB" w:rsidRPr="00345FDB" w:rsidRDefault="00345FDB" w:rsidP="00345FDB">
      <w:pPr>
        <w:pStyle w:val="a3"/>
        <w:spacing w:before="0" w:beforeAutospacing="0" w:after="0" w:afterAutospacing="0"/>
        <w:rPr>
          <w:i/>
          <w:sz w:val="28"/>
          <w:szCs w:val="26"/>
        </w:rPr>
      </w:pPr>
      <w:r w:rsidRPr="00345FDB">
        <w:rPr>
          <w:i/>
          <w:sz w:val="28"/>
          <w:szCs w:val="26"/>
        </w:rPr>
        <w:t xml:space="preserve">- Рустам, - говорит учитель, - расскажи о путешествии Колумба. </w:t>
      </w:r>
    </w:p>
    <w:p w:rsidR="00345FDB" w:rsidRPr="00345FDB" w:rsidRDefault="00345FDB" w:rsidP="00345FDB">
      <w:pPr>
        <w:pStyle w:val="a3"/>
        <w:spacing w:before="0" w:beforeAutospacing="0" w:after="0" w:afterAutospacing="0"/>
        <w:rPr>
          <w:i/>
          <w:sz w:val="28"/>
          <w:szCs w:val="26"/>
        </w:rPr>
      </w:pPr>
      <w:r w:rsidRPr="00345FDB">
        <w:rPr>
          <w:i/>
          <w:sz w:val="28"/>
          <w:szCs w:val="26"/>
        </w:rPr>
        <w:t xml:space="preserve">- Значит, так. Колумб не знал, куда он приплыл. А когда вернулся домой, то не знал, откуда. </w:t>
      </w:r>
    </w:p>
    <w:p w:rsidR="00345FDB" w:rsidRPr="00345FDB" w:rsidRDefault="00345FDB" w:rsidP="00345FDB">
      <w:pPr>
        <w:pStyle w:val="a3"/>
        <w:spacing w:before="0" w:beforeAutospacing="0" w:after="0" w:afterAutospacing="0"/>
        <w:rPr>
          <w:i/>
          <w:sz w:val="28"/>
          <w:szCs w:val="26"/>
        </w:rPr>
      </w:pPr>
    </w:p>
    <w:p w:rsidR="00345FDB" w:rsidRPr="00345FDB" w:rsidRDefault="00345FDB" w:rsidP="00345FDB">
      <w:pPr>
        <w:pStyle w:val="a3"/>
        <w:spacing w:before="0" w:beforeAutospacing="0" w:after="0" w:afterAutospacing="0"/>
        <w:jc w:val="center"/>
        <w:rPr>
          <w:i/>
          <w:sz w:val="28"/>
          <w:szCs w:val="26"/>
        </w:rPr>
      </w:pPr>
      <w:r w:rsidRPr="00345FDB">
        <w:rPr>
          <w:i/>
          <w:sz w:val="28"/>
          <w:szCs w:val="26"/>
        </w:rPr>
        <w:t>***</w:t>
      </w:r>
    </w:p>
    <w:p w:rsidR="00345FDB" w:rsidRPr="00345FDB" w:rsidRDefault="00345FDB" w:rsidP="00345FDB">
      <w:pPr>
        <w:pStyle w:val="a3"/>
        <w:spacing w:before="0" w:beforeAutospacing="0" w:after="0" w:afterAutospacing="0"/>
        <w:rPr>
          <w:i/>
          <w:sz w:val="28"/>
          <w:szCs w:val="26"/>
        </w:rPr>
      </w:pPr>
      <w:r w:rsidRPr="00345FDB">
        <w:rPr>
          <w:i/>
          <w:sz w:val="28"/>
          <w:szCs w:val="26"/>
        </w:rPr>
        <w:t xml:space="preserve">Четырехлетний </w:t>
      </w:r>
      <w:proofErr w:type="spellStart"/>
      <w:r w:rsidRPr="00345FDB">
        <w:rPr>
          <w:i/>
          <w:sz w:val="28"/>
          <w:szCs w:val="26"/>
        </w:rPr>
        <w:t>Мишаня</w:t>
      </w:r>
      <w:proofErr w:type="spellEnd"/>
      <w:r w:rsidRPr="00345FDB">
        <w:rPr>
          <w:i/>
          <w:sz w:val="28"/>
          <w:szCs w:val="26"/>
        </w:rPr>
        <w:t xml:space="preserve"> рассказывает маме:</w:t>
      </w:r>
    </w:p>
    <w:p w:rsidR="00345FDB" w:rsidRPr="00345FDB" w:rsidRDefault="00345FDB" w:rsidP="00345FDB">
      <w:pPr>
        <w:pStyle w:val="a3"/>
        <w:spacing w:before="0" w:beforeAutospacing="0" w:after="0" w:afterAutospacing="0"/>
        <w:rPr>
          <w:i/>
          <w:sz w:val="28"/>
          <w:szCs w:val="26"/>
        </w:rPr>
      </w:pPr>
      <w:r w:rsidRPr="00345FDB">
        <w:rPr>
          <w:i/>
          <w:sz w:val="28"/>
          <w:szCs w:val="26"/>
        </w:rPr>
        <w:t>— Мама, сегодня в садике нас проверял врач.</w:t>
      </w:r>
    </w:p>
    <w:p w:rsidR="00345FDB" w:rsidRPr="00345FDB" w:rsidRDefault="00345FDB" w:rsidP="00345FDB">
      <w:pPr>
        <w:pStyle w:val="a3"/>
        <w:spacing w:before="0" w:beforeAutospacing="0" w:after="0" w:afterAutospacing="0"/>
        <w:rPr>
          <w:i/>
          <w:sz w:val="28"/>
          <w:szCs w:val="26"/>
        </w:rPr>
      </w:pPr>
      <w:r w:rsidRPr="00345FDB">
        <w:rPr>
          <w:i/>
          <w:sz w:val="28"/>
          <w:szCs w:val="26"/>
        </w:rPr>
        <w:t>— А что он проверял?</w:t>
      </w:r>
    </w:p>
    <w:p w:rsidR="00345FDB" w:rsidRPr="00345FDB" w:rsidRDefault="00345FDB" w:rsidP="00345FDB">
      <w:pPr>
        <w:pStyle w:val="a3"/>
        <w:spacing w:before="0" w:beforeAutospacing="0" w:after="0" w:afterAutospacing="0"/>
        <w:rPr>
          <w:i/>
          <w:sz w:val="28"/>
          <w:szCs w:val="26"/>
        </w:rPr>
      </w:pPr>
      <w:r w:rsidRPr="00345FDB">
        <w:rPr>
          <w:i/>
          <w:sz w:val="28"/>
          <w:szCs w:val="26"/>
        </w:rPr>
        <w:t>— Проверял, дышим мы или нет...</w:t>
      </w:r>
    </w:p>
    <w:p w:rsidR="00345FDB" w:rsidRDefault="00345FDB" w:rsidP="00345FDB">
      <w:pPr>
        <w:spacing w:before="100" w:beforeAutospacing="1" w:after="100" w:afterAutospacing="1" w:line="240" w:lineRule="auto"/>
        <w:ind w:firstLine="709"/>
        <w:jc w:val="center"/>
        <w:rPr>
          <w:rFonts w:ascii="Times New Roman" w:hAnsi="Times New Roman" w:cs="Times New Roman"/>
          <w:sz w:val="28"/>
          <w:szCs w:val="26"/>
        </w:rPr>
      </w:pPr>
    </w:p>
    <w:p w:rsidR="00345FDB" w:rsidRDefault="00345FDB" w:rsidP="00345FDB">
      <w:pPr>
        <w:spacing w:before="100" w:beforeAutospacing="1" w:after="100" w:afterAutospacing="1" w:line="240" w:lineRule="auto"/>
        <w:ind w:firstLine="709"/>
        <w:jc w:val="center"/>
        <w:rPr>
          <w:rFonts w:ascii="Times New Roman" w:hAnsi="Times New Roman" w:cs="Times New Roman"/>
          <w:sz w:val="28"/>
          <w:szCs w:val="26"/>
        </w:rPr>
      </w:pPr>
    </w:p>
    <w:p w:rsidR="00345FDB" w:rsidRPr="000A6DFE" w:rsidRDefault="00345FDB" w:rsidP="00345FDB">
      <w:pPr>
        <w:pStyle w:val="11"/>
        <w:ind w:firstLine="510"/>
        <w:jc w:val="center"/>
        <w:rPr>
          <w:b/>
          <w:sz w:val="26"/>
          <w:szCs w:val="26"/>
        </w:rPr>
      </w:pPr>
      <w:r w:rsidRPr="00691B1F">
        <w:rPr>
          <w:b/>
          <w:sz w:val="26"/>
          <w:szCs w:val="26"/>
        </w:rPr>
        <w:t>_________________</w:t>
      </w:r>
      <w:r>
        <w:rPr>
          <w:b/>
          <w:sz w:val="26"/>
          <w:szCs w:val="26"/>
        </w:rPr>
        <w:t>______19</w:t>
      </w:r>
      <w:r w:rsidRPr="00691B1F">
        <w:rPr>
          <w:b/>
          <w:sz w:val="26"/>
          <w:szCs w:val="26"/>
        </w:rPr>
        <w:t>________________________</w:t>
      </w:r>
    </w:p>
    <w:p w:rsidR="00345FDB" w:rsidRDefault="00345FDB" w:rsidP="00345FDB">
      <w:pPr>
        <w:pStyle w:val="a3"/>
        <w:rPr>
          <w:i/>
          <w:sz w:val="26"/>
          <w:szCs w:val="26"/>
        </w:rPr>
      </w:pPr>
      <w:r>
        <w:rPr>
          <w:noProof/>
        </w:rPr>
        <w:drawing>
          <wp:anchor distT="0" distB="0" distL="114300" distR="114300" simplePos="0" relativeHeight="251700224" behindDoc="1" locked="0" layoutInCell="1" allowOverlap="1">
            <wp:simplePos x="0" y="0"/>
            <wp:positionH relativeFrom="column">
              <wp:posOffset>510540</wp:posOffset>
            </wp:positionH>
            <wp:positionV relativeFrom="paragraph">
              <wp:posOffset>135255</wp:posOffset>
            </wp:positionV>
            <wp:extent cx="5374640" cy="2085975"/>
            <wp:effectExtent l="0" t="0" r="0" b="9525"/>
            <wp:wrapTight wrapText="bothSides">
              <wp:wrapPolygon edited="0">
                <wp:start x="0" y="0"/>
                <wp:lineTo x="0" y="21501"/>
                <wp:lineTo x="21513" y="21501"/>
                <wp:lineTo x="21513" y="0"/>
                <wp:lineTo x="0" y="0"/>
              </wp:wrapPolygon>
            </wp:wrapTight>
            <wp:docPr id="38" name="Рисунок 38" descr="J:\Материалы к выпуску 5\755c0_sochineni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J:\Материалы к выпуску 5\755c0_sochinenie-002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4640" cy="2085975"/>
                    </a:xfrm>
                    <a:prstGeom prst="rect">
                      <a:avLst/>
                    </a:prstGeom>
                    <a:noFill/>
                    <a:ln>
                      <a:noFill/>
                    </a:ln>
                  </pic:spPr>
                </pic:pic>
              </a:graphicData>
            </a:graphic>
          </wp:anchor>
        </w:drawing>
      </w:r>
    </w:p>
    <w:p w:rsidR="00345FDB" w:rsidRDefault="00345FDB" w:rsidP="00345FDB">
      <w:pPr>
        <w:pStyle w:val="a3"/>
        <w:rPr>
          <w:i/>
          <w:sz w:val="26"/>
          <w:szCs w:val="26"/>
        </w:rPr>
      </w:pPr>
    </w:p>
    <w:p w:rsidR="00345FDB" w:rsidRDefault="00345FDB" w:rsidP="00345FDB">
      <w:pPr>
        <w:pStyle w:val="a3"/>
        <w:rPr>
          <w:i/>
          <w:sz w:val="26"/>
          <w:szCs w:val="26"/>
        </w:rPr>
      </w:pPr>
    </w:p>
    <w:p w:rsidR="00345FDB" w:rsidRDefault="00345FDB" w:rsidP="00345FDB">
      <w:pPr>
        <w:pStyle w:val="a3"/>
        <w:rPr>
          <w:i/>
          <w:sz w:val="26"/>
          <w:szCs w:val="26"/>
        </w:rPr>
      </w:pPr>
    </w:p>
    <w:p w:rsidR="00345FDB" w:rsidRPr="00EC3186" w:rsidRDefault="00345FDB" w:rsidP="00345FDB">
      <w:pPr>
        <w:pStyle w:val="a3"/>
        <w:rPr>
          <w:i/>
          <w:sz w:val="26"/>
          <w:szCs w:val="26"/>
        </w:rPr>
      </w:pPr>
    </w:p>
    <w:p w:rsidR="00345FDB" w:rsidRPr="00110851" w:rsidRDefault="00345FDB" w:rsidP="00345FDB">
      <w:pPr>
        <w:jc w:val="center"/>
        <w:rPr>
          <w:snapToGrid w:val="0"/>
          <w:w w:val="0"/>
          <w:sz w:val="26"/>
          <w:szCs w:val="26"/>
          <w:u w:color="000000"/>
          <w:bdr w:val="none" w:sz="0" w:space="0" w:color="000000"/>
          <w:shd w:val="clear" w:color="000000" w:fill="000000"/>
          <w:lang/>
        </w:rPr>
      </w:pPr>
    </w:p>
    <w:p w:rsidR="00345FDB" w:rsidRDefault="00345FDB" w:rsidP="00345FDB">
      <w:pPr>
        <w:jc w:val="center"/>
        <w:rPr>
          <w:sz w:val="26"/>
          <w:szCs w:val="26"/>
        </w:rPr>
      </w:pPr>
      <w:r w:rsidRPr="00834E35">
        <w:rPr>
          <w:noProof/>
          <w:sz w:val="26"/>
          <w:szCs w:val="26"/>
          <w:lang w:eastAsia="ru-RU"/>
        </w:rPr>
        <w:drawing>
          <wp:inline distT="0" distB="0" distL="0" distR="0">
            <wp:extent cx="5006809" cy="5410200"/>
            <wp:effectExtent l="19050" t="0" r="3341" b="0"/>
            <wp:docPr id="37" name="Рисунок 37" descr="J:\Материалы к выпуску 5\x_5c23d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J:\Материалы к выпуску 5\x_5c23dffa.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2818" cy="5427499"/>
                    </a:xfrm>
                    <a:prstGeom prst="rect">
                      <a:avLst/>
                    </a:prstGeom>
                    <a:noFill/>
                    <a:ln>
                      <a:noFill/>
                    </a:ln>
                  </pic:spPr>
                </pic:pic>
              </a:graphicData>
            </a:graphic>
          </wp:inline>
        </w:drawing>
      </w:r>
    </w:p>
    <w:p w:rsidR="00345FDB" w:rsidRDefault="00345FDB" w:rsidP="00345FDB">
      <w:pPr>
        <w:spacing w:before="100" w:beforeAutospacing="1" w:after="100" w:afterAutospacing="1" w:line="240" w:lineRule="auto"/>
        <w:ind w:firstLine="709"/>
        <w:jc w:val="center"/>
        <w:rPr>
          <w:rFonts w:ascii="Times New Roman" w:hAnsi="Times New Roman" w:cs="Times New Roman"/>
          <w:sz w:val="28"/>
          <w:szCs w:val="26"/>
        </w:rPr>
      </w:pPr>
    </w:p>
    <w:p w:rsidR="00543E0A" w:rsidRPr="000A6DFE" w:rsidRDefault="00543E0A" w:rsidP="00543E0A">
      <w:pPr>
        <w:pStyle w:val="11"/>
        <w:ind w:firstLine="510"/>
        <w:jc w:val="center"/>
        <w:rPr>
          <w:b/>
          <w:sz w:val="26"/>
          <w:szCs w:val="26"/>
        </w:rPr>
      </w:pPr>
      <w:r w:rsidRPr="00691B1F">
        <w:rPr>
          <w:b/>
          <w:sz w:val="26"/>
          <w:szCs w:val="26"/>
        </w:rPr>
        <w:lastRenderedPageBreak/>
        <w:t>_________________</w:t>
      </w:r>
      <w:r>
        <w:rPr>
          <w:b/>
          <w:sz w:val="26"/>
          <w:szCs w:val="26"/>
        </w:rPr>
        <w:t>______20</w:t>
      </w:r>
      <w:r w:rsidRPr="00691B1F">
        <w:rPr>
          <w:b/>
          <w:sz w:val="26"/>
          <w:szCs w:val="26"/>
        </w:rPr>
        <w:t>________________________</w:t>
      </w:r>
    </w:p>
    <w:p w:rsidR="00543E0A" w:rsidRPr="00E6387A" w:rsidRDefault="00543E0A" w:rsidP="00543E0A">
      <w:pPr>
        <w:rPr>
          <w:lang/>
        </w:rPr>
      </w:pPr>
    </w:p>
    <w:p w:rsidR="00543E0A" w:rsidRPr="00E6387A" w:rsidRDefault="00543E0A" w:rsidP="00543E0A">
      <w:pPr>
        <w:pStyle w:val="2"/>
        <w:spacing w:before="0"/>
        <w:jc w:val="center"/>
        <w:rPr>
          <w:rFonts w:ascii="Times New Roman" w:hAnsi="Times New Roman"/>
          <w:b/>
          <w:i/>
          <w:color w:val="333333"/>
          <w:sz w:val="36"/>
          <w:szCs w:val="36"/>
          <w:u w:val="single"/>
        </w:rPr>
      </w:pPr>
      <w:r w:rsidRPr="00E6387A">
        <w:rPr>
          <w:rFonts w:ascii="Times New Roman" w:hAnsi="Times New Roman"/>
          <w:b/>
          <w:i/>
          <w:color w:val="333333"/>
          <w:sz w:val="36"/>
          <w:szCs w:val="36"/>
          <w:u w:val="single"/>
        </w:rPr>
        <w:t xml:space="preserve">Викторина </w:t>
      </w:r>
    </w:p>
    <w:p w:rsidR="00543E0A" w:rsidRDefault="00543E0A" w:rsidP="00543E0A">
      <w:pPr>
        <w:pStyle w:val="2"/>
        <w:spacing w:before="0"/>
        <w:jc w:val="center"/>
        <w:rPr>
          <w:rFonts w:ascii="Times New Roman" w:hAnsi="Times New Roman"/>
          <w:b/>
          <w:i/>
          <w:color w:val="333333"/>
          <w:sz w:val="28"/>
          <w:u w:val="single"/>
        </w:rPr>
      </w:pPr>
      <w:r w:rsidRPr="00E6387A">
        <w:rPr>
          <w:rFonts w:ascii="Times New Roman" w:hAnsi="Times New Roman"/>
          <w:b/>
          <w:i/>
          <w:color w:val="333333"/>
          <w:sz w:val="36"/>
          <w:szCs w:val="36"/>
          <w:u w:val="single"/>
        </w:rPr>
        <w:t>«Дорога с шуткой веселей</w:t>
      </w:r>
      <w:r w:rsidRPr="00E6387A">
        <w:rPr>
          <w:rFonts w:ascii="Times New Roman" w:hAnsi="Times New Roman"/>
          <w:b/>
          <w:i/>
          <w:color w:val="333333"/>
          <w:sz w:val="28"/>
          <w:u w:val="single"/>
        </w:rPr>
        <w:t>»</w:t>
      </w:r>
    </w:p>
    <w:p w:rsidR="00543E0A" w:rsidRPr="00543E0A" w:rsidRDefault="00543E0A" w:rsidP="00543E0A">
      <w:pPr>
        <w:rPr>
          <w:sz w:val="24"/>
        </w:rPr>
      </w:pP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1. Как сделать длинную дорогу короче?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2. Кто сделает всех людей счастливыми?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3. Какой зверь не кусается, ни на кого не бросается, а живет выше всех?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4. Хоть у него у одного сто глаз, но оно не видит никого из нас.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5. Сидит кошка на окошке, и хвост как у кошки, а все же не кошка.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6. Какой город выпечен из теста?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7. Какая самая страшная река на земле?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8. На что Степа шляпу купил?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9. Из какого крана не берут воду?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10. Из какой посуды не едят?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11. Почему собака лает?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12. Без чего не испечешь хлеб?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13. Под каким деревом сидит заяц в лесу во время дождя?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14. Каким гребнем не расчешешь головы?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15. Как сорвать ветку, чтобы не спугнуть птицу, сидящую на ней?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16. Когда черной кошке легче всего пробраться в дом?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17. Что можно увидеть с закрытыми глазами?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18. Ворона летит, а собака на хвосте сидит. Может ли это быть?</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19. Какую строчку не может прочесть ни один ученый?</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20. Почему скелеты любят молоко?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21. Почему курица кладет яйца?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22. Чем больше ковыряешь, тем больше становится. Что это?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23. Почему львы едят сырое мясо?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24. Какой малыш рождается с усами?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25. Что нужно сделать, встретив во сне тигра?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26. Где находятся города без домов, реки без воды и леса без деревьев?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 xml:space="preserve">27. Что есть у слонов, а больше ни у кого нет? </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28. Кто может прыгнуть выше дома?</w:t>
      </w:r>
    </w:p>
    <w:p w:rsidR="00543E0A" w:rsidRPr="00543E0A" w:rsidRDefault="00543E0A" w:rsidP="00543E0A">
      <w:pPr>
        <w:pStyle w:val="a3"/>
        <w:spacing w:before="0" w:beforeAutospacing="0" w:after="0" w:afterAutospacing="0"/>
        <w:jc w:val="both"/>
        <w:rPr>
          <w:color w:val="333333"/>
          <w:sz w:val="28"/>
          <w:szCs w:val="26"/>
        </w:rPr>
      </w:pPr>
      <w:r w:rsidRPr="00543E0A">
        <w:rPr>
          <w:color w:val="333333"/>
          <w:sz w:val="28"/>
          <w:szCs w:val="26"/>
        </w:rPr>
        <w:t>29. Как написать «мышеловка» пятью буквами?</w:t>
      </w:r>
    </w:p>
    <w:p w:rsidR="00543E0A" w:rsidRDefault="00543E0A" w:rsidP="00345FDB">
      <w:pPr>
        <w:spacing w:before="100" w:beforeAutospacing="1" w:after="100" w:afterAutospacing="1" w:line="240" w:lineRule="auto"/>
        <w:ind w:firstLine="709"/>
        <w:jc w:val="center"/>
        <w:rPr>
          <w:rFonts w:ascii="Times New Roman" w:hAnsi="Times New Roman" w:cs="Times New Roman"/>
          <w:sz w:val="28"/>
          <w:szCs w:val="26"/>
        </w:rPr>
      </w:pPr>
    </w:p>
    <w:p w:rsidR="00543E0A" w:rsidRDefault="00543E0A" w:rsidP="00345FDB">
      <w:pPr>
        <w:spacing w:before="100" w:beforeAutospacing="1" w:after="100" w:afterAutospacing="1" w:line="240" w:lineRule="auto"/>
        <w:ind w:firstLine="709"/>
        <w:jc w:val="center"/>
        <w:rPr>
          <w:rFonts w:ascii="Times New Roman" w:hAnsi="Times New Roman" w:cs="Times New Roman"/>
          <w:sz w:val="28"/>
          <w:szCs w:val="26"/>
        </w:rPr>
      </w:pPr>
    </w:p>
    <w:p w:rsidR="00543E0A" w:rsidRDefault="00543E0A" w:rsidP="00345FDB">
      <w:pPr>
        <w:spacing w:before="100" w:beforeAutospacing="1" w:after="100" w:afterAutospacing="1" w:line="240" w:lineRule="auto"/>
        <w:ind w:firstLine="709"/>
        <w:jc w:val="center"/>
        <w:rPr>
          <w:rFonts w:ascii="Times New Roman" w:hAnsi="Times New Roman" w:cs="Times New Roman"/>
          <w:sz w:val="28"/>
          <w:szCs w:val="26"/>
        </w:rPr>
      </w:pPr>
    </w:p>
    <w:p w:rsidR="00543E0A" w:rsidRDefault="00543E0A" w:rsidP="00345FDB">
      <w:pPr>
        <w:spacing w:before="100" w:beforeAutospacing="1" w:after="100" w:afterAutospacing="1" w:line="240" w:lineRule="auto"/>
        <w:ind w:firstLine="709"/>
        <w:jc w:val="center"/>
        <w:rPr>
          <w:rFonts w:ascii="Times New Roman" w:hAnsi="Times New Roman" w:cs="Times New Roman"/>
          <w:sz w:val="28"/>
          <w:szCs w:val="26"/>
        </w:rPr>
      </w:pPr>
    </w:p>
    <w:p w:rsidR="00543E0A" w:rsidRDefault="00543E0A" w:rsidP="00345FDB">
      <w:pPr>
        <w:spacing w:before="100" w:beforeAutospacing="1" w:after="100" w:afterAutospacing="1" w:line="240" w:lineRule="auto"/>
        <w:ind w:firstLine="709"/>
        <w:jc w:val="center"/>
        <w:rPr>
          <w:rFonts w:ascii="Times New Roman" w:hAnsi="Times New Roman" w:cs="Times New Roman"/>
          <w:sz w:val="28"/>
          <w:szCs w:val="26"/>
        </w:rPr>
      </w:pPr>
    </w:p>
    <w:p w:rsidR="00543E0A" w:rsidRDefault="00543E0A" w:rsidP="00543E0A">
      <w:pPr>
        <w:pStyle w:val="11"/>
        <w:ind w:firstLine="510"/>
        <w:jc w:val="center"/>
        <w:rPr>
          <w:b/>
          <w:sz w:val="26"/>
          <w:szCs w:val="26"/>
        </w:rPr>
      </w:pPr>
      <w:r w:rsidRPr="00691B1F">
        <w:rPr>
          <w:b/>
          <w:sz w:val="26"/>
          <w:szCs w:val="26"/>
        </w:rPr>
        <w:lastRenderedPageBreak/>
        <w:t>_________________</w:t>
      </w:r>
      <w:r>
        <w:rPr>
          <w:b/>
          <w:sz w:val="26"/>
          <w:szCs w:val="26"/>
        </w:rPr>
        <w:t>______21</w:t>
      </w:r>
      <w:r w:rsidRPr="00691B1F">
        <w:rPr>
          <w:b/>
          <w:sz w:val="26"/>
          <w:szCs w:val="26"/>
        </w:rPr>
        <w:t>________________________</w:t>
      </w:r>
    </w:p>
    <w:p w:rsidR="00543E0A" w:rsidRPr="000A6DFE" w:rsidRDefault="00543E0A" w:rsidP="00543E0A">
      <w:pPr>
        <w:pStyle w:val="11"/>
        <w:ind w:firstLine="510"/>
        <w:jc w:val="center"/>
        <w:rPr>
          <w:b/>
          <w:sz w:val="26"/>
          <w:szCs w:val="26"/>
        </w:rPr>
      </w:pPr>
    </w:p>
    <w:p w:rsidR="00543E0A" w:rsidRPr="003C1ECC" w:rsidRDefault="00543E0A" w:rsidP="00543E0A">
      <w:pPr>
        <w:pStyle w:val="a3"/>
        <w:spacing w:before="0" w:beforeAutospacing="0" w:after="0" w:afterAutospacing="0"/>
        <w:jc w:val="both"/>
        <w:rPr>
          <w:sz w:val="26"/>
          <w:szCs w:val="26"/>
        </w:rPr>
      </w:pPr>
      <w:r w:rsidRPr="003C1ECC">
        <w:rPr>
          <w:sz w:val="26"/>
          <w:szCs w:val="26"/>
        </w:rPr>
        <w:t xml:space="preserve">30. Название какого города состоит из одного мужского имени и ста женских? </w:t>
      </w:r>
    </w:p>
    <w:p w:rsidR="00543E0A" w:rsidRPr="003C1ECC" w:rsidRDefault="00543E0A" w:rsidP="00543E0A">
      <w:pPr>
        <w:pStyle w:val="a3"/>
        <w:spacing w:before="0" w:beforeAutospacing="0" w:after="0" w:afterAutospacing="0"/>
        <w:jc w:val="both"/>
        <w:rPr>
          <w:sz w:val="26"/>
          <w:szCs w:val="26"/>
        </w:rPr>
      </w:pPr>
      <w:r w:rsidRPr="003C1ECC">
        <w:rPr>
          <w:sz w:val="26"/>
          <w:szCs w:val="26"/>
        </w:rPr>
        <w:t xml:space="preserve">31. Из какого города можно сшить костюм? </w:t>
      </w:r>
    </w:p>
    <w:p w:rsidR="00543E0A" w:rsidRPr="003C1ECC" w:rsidRDefault="00543E0A" w:rsidP="00543E0A">
      <w:pPr>
        <w:pStyle w:val="a3"/>
        <w:spacing w:before="0" w:beforeAutospacing="0" w:after="0" w:afterAutospacing="0"/>
        <w:jc w:val="both"/>
        <w:rPr>
          <w:sz w:val="26"/>
          <w:szCs w:val="26"/>
        </w:rPr>
      </w:pPr>
      <w:r w:rsidRPr="003C1ECC">
        <w:rPr>
          <w:sz w:val="26"/>
          <w:szCs w:val="26"/>
        </w:rPr>
        <w:t xml:space="preserve">32. От чего утки плавают? </w:t>
      </w:r>
    </w:p>
    <w:p w:rsidR="00543E0A" w:rsidRPr="003C1ECC" w:rsidRDefault="00543E0A" w:rsidP="00543E0A">
      <w:pPr>
        <w:pStyle w:val="a3"/>
        <w:spacing w:before="0" w:beforeAutospacing="0" w:after="0" w:afterAutospacing="0"/>
        <w:jc w:val="both"/>
        <w:rPr>
          <w:sz w:val="26"/>
          <w:szCs w:val="26"/>
        </w:rPr>
      </w:pPr>
      <w:r w:rsidRPr="003C1ECC">
        <w:rPr>
          <w:sz w:val="26"/>
          <w:szCs w:val="26"/>
        </w:rPr>
        <w:t>33. За чем в стакане вода налита?</w:t>
      </w:r>
    </w:p>
    <w:p w:rsidR="00543E0A" w:rsidRPr="003C1ECC" w:rsidRDefault="00543E0A" w:rsidP="00543E0A">
      <w:pPr>
        <w:pStyle w:val="a3"/>
        <w:spacing w:before="0" w:beforeAutospacing="0" w:after="0" w:afterAutospacing="0"/>
        <w:jc w:val="both"/>
        <w:rPr>
          <w:sz w:val="26"/>
          <w:szCs w:val="26"/>
        </w:rPr>
      </w:pPr>
      <w:r w:rsidRPr="003C1ECC">
        <w:rPr>
          <w:sz w:val="26"/>
          <w:szCs w:val="26"/>
        </w:rPr>
        <w:t xml:space="preserve">34. По каким полям нельзя ни проехать, ни пройти? </w:t>
      </w:r>
    </w:p>
    <w:p w:rsidR="00543E0A" w:rsidRPr="003C1ECC" w:rsidRDefault="00543E0A" w:rsidP="00543E0A">
      <w:pPr>
        <w:pStyle w:val="a3"/>
        <w:spacing w:before="0" w:beforeAutospacing="0" w:after="0" w:afterAutospacing="0"/>
        <w:jc w:val="both"/>
        <w:rPr>
          <w:sz w:val="26"/>
          <w:szCs w:val="26"/>
        </w:rPr>
      </w:pPr>
      <w:r w:rsidRPr="003C1ECC">
        <w:rPr>
          <w:sz w:val="26"/>
          <w:szCs w:val="26"/>
        </w:rPr>
        <w:t xml:space="preserve">35. В какой печи не пекут калачи? </w:t>
      </w:r>
    </w:p>
    <w:p w:rsidR="00543E0A" w:rsidRPr="003C1ECC" w:rsidRDefault="00543E0A" w:rsidP="00543E0A">
      <w:pPr>
        <w:pStyle w:val="a3"/>
        <w:spacing w:before="0" w:beforeAutospacing="0" w:after="0" w:afterAutospacing="0"/>
        <w:jc w:val="both"/>
        <w:rPr>
          <w:sz w:val="26"/>
          <w:szCs w:val="26"/>
        </w:rPr>
      </w:pPr>
      <w:r w:rsidRPr="003C1ECC">
        <w:rPr>
          <w:sz w:val="26"/>
          <w:szCs w:val="26"/>
        </w:rPr>
        <w:t xml:space="preserve">36. В какой клетке не держат птиц и зверей? </w:t>
      </w:r>
    </w:p>
    <w:p w:rsidR="00543E0A" w:rsidRPr="003C1ECC" w:rsidRDefault="00543E0A" w:rsidP="00543E0A">
      <w:pPr>
        <w:pStyle w:val="a3"/>
        <w:spacing w:before="0" w:beforeAutospacing="0" w:after="0" w:afterAutospacing="0"/>
        <w:jc w:val="both"/>
        <w:rPr>
          <w:sz w:val="26"/>
          <w:szCs w:val="26"/>
        </w:rPr>
      </w:pPr>
      <w:r w:rsidRPr="003C1ECC">
        <w:rPr>
          <w:sz w:val="26"/>
          <w:szCs w:val="26"/>
        </w:rPr>
        <w:t xml:space="preserve">37. Что человеку не лень делать? </w:t>
      </w:r>
    </w:p>
    <w:p w:rsidR="00543E0A" w:rsidRPr="003C1ECC" w:rsidRDefault="00543E0A" w:rsidP="00543E0A">
      <w:pPr>
        <w:pStyle w:val="a3"/>
        <w:spacing w:before="0" w:beforeAutospacing="0" w:after="0" w:afterAutospacing="0"/>
        <w:jc w:val="both"/>
        <w:rPr>
          <w:sz w:val="26"/>
          <w:szCs w:val="26"/>
        </w:rPr>
      </w:pPr>
      <w:r w:rsidRPr="003C1ECC">
        <w:rPr>
          <w:sz w:val="26"/>
          <w:szCs w:val="26"/>
        </w:rPr>
        <w:t xml:space="preserve">38. Из какого полотна не сошьешь рубашку? </w:t>
      </w:r>
    </w:p>
    <w:p w:rsidR="00543E0A" w:rsidRDefault="00543E0A" w:rsidP="00543E0A">
      <w:pPr>
        <w:rPr>
          <w:color w:val="333333"/>
          <w:sz w:val="26"/>
          <w:szCs w:val="26"/>
        </w:rPr>
      </w:pPr>
    </w:p>
    <w:p w:rsidR="00543E0A" w:rsidRDefault="00E942AF" w:rsidP="00543E0A">
      <w:pPr>
        <w:jc w:val="center"/>
        <w:rPr>
          <w:b/>
          <w:sz w:val="26"/>
          <w:szCs w:val="26"/>
          <w:shd w:val="clear" w:color="auto" w:fill="FFFFFF"/>
        </w:rPr>
      </w:pPr>
      <w:r w:rsidRPr="00E942AF">
        <w:rPr>
          <w:b/>
          <w:noProof/>
          <w:sz w:val="26"/>
          <w:szCs w:val="26"/>
          <w:shd w:val="clear" w:color="auto" w:fill="FFFFFF"/>
          <w:lang w:eastAsia="ru-RU"/>
        </w:rPr>
      </w:r>
      <w:r w:rsidR="003262E2">
        <w:rPr>
          <w:b/>
          <w:noProof/>
          <w:sz w:val="26"/>
          <w:szCs w:val="26"/>
          <w:shd w:val="clear" w:color="auto" w:fill="FFFFFF"/>
          <w:lang w:eastAsia="ru-RU"/>
        </w:rPr>
        <w:pict>
          <v:shape id="Надпись 39" o:spid="_x0000_s1061" type="#_x0000_t202" style="width:344.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" filled="f" stroked="f">
            <o:lock v:ext="edit" shapetype="t"/>
            <v:textbox style="mso-fit-shape-to-text:t">
              <w:txbxContent>
                <w:p w:rsidR="00543E0A" w:rsidRDefault="00543E0A" w:rsidP="00543E0A">
                  <w:pPr>
                    <w:pStyle w:val="a3"/>
                    <w:spacing w:before="0" w:beforeAutospacing="0" w:after="0" w:afterAutospacing="0"/>
                    <w:jc w:val="center"/>
                  </w:pPr>
                  <w:r w:rsidRPr="00543E0A">
                    <w:rPr>
                      <w:color w:val="000000"/>
                      <w:sz w:val="32"/>
                      <w:szCs w:val="32"/>
                    </w:rPr>
                    <w:t xml:space="preserve">Праздник книги и чтения </w:t>
                  </w:r>
                </w:p>
              </w:txbxContent>
            </v:textbox>
            <w10:wrap type="none"/>
            <w10:anchorlock/>
          </v:shape>
        </w:pict>
      </w:r>
    </w:p>
    <w:p w:rsidR="00543E0A" w:rsidRPr="0003300B" w:rsidRDefault="00543E0A" w:rsidP="00543E0A">
      <w:pPr>
        <w:jc w:val="center"/>
        <w:rPr>
          <w:b/>
          <w:sz w:val="32"/>
          <w:szCs w:val="32"/>
          <w:shd w:val="clear" w:color="auto" w:fill="FFFFFF"/>
        </w:rPr>
      </w:pPr>
      <w:r w:rsidRPr="0003300B">
        <w:rPr>
          <w:b/>
          <w:sz w:val="32"/>
          <w:szCs w:val="32"/>
          <w:shd w:val="clear" w:color="auto" w:fill="FFFFFF"/>
        </w:rPr>
        <w:t>«И девчонки, и мальчишки-все на свете любят книжки»</w:t>
      </w:r>
    </w:p>
    <w:p w:rsidR="00543E0A" w:rsidRDefault="00543E0A" w:rsidP="00543E0A">
      <w:pPr>
        <w:pStyle w:val="11"/>
        <w:ind w:firstLine="510"/>
        <w:jc w:val="both"/>
        <w:rPr>
          <w:rFonts w:ascii="Times New Roman" w:hAnsi="Times New Roman"/>
          <w:sz w:val="26"/>
          <w:szCs w:val="26"/>
        </w:rPr>
      </w:pPr>
      <w:r w:rsidRPr="00881B2A">
        <w:rPr>
          <w:rFonts w:ascii="Times New Roman" w:hAnsi="Times New Roman"/>
          <w:b/>
          <w:color w:val="000000"/>
          <w:sz w:val="26"/>
          <w:szCs w:val="26"/>
          <w:u w:val="single"/>
          <w:shd w:val="clear" w:color="auto" w:fill="FFFFFF"/>
        </w:rPr>
        <w:t>15 января 2015 года</w:t>
      </w:r>
      <w:r w:rsidRPr="00110851">
        <w:rPr>
          <w:rFonts w:ascii="Times New Roman" w:hAnsi="Times New Roman"/>
          <w:color w:val="000000"/>
          <w:sz w:val="26"/>
          <w:szCs w:val="26"/>
          <w:shd w:val="clear" w:color="auto" w:fill="FFFFFF"/>
        </w:rPr>
        <w:t xml:space="preserve"> состоялся </w:t>
      </w:r>
      <w:r w:rsidRPr="00110851">
        <w:rPr>
          <w:rFonts w:ascii="Times New Roman" w:hAnsi="Times New Roman"/>
          <w:b/>
          <w:color w:val="000000"/>
          <w:sz w:val="26"/>
          <w:szCs w:val="26"/>
          <w:shd w:val="clear" w:color="auto" w:fill="FFFFFF"/>
        </w:rPr>
        <w:t>праздник книги и чтения «И девчонки, и мальчишки- все на свете любят книжки»</w:t>
      </w:r>
      <w:r w:rsidRPr="00110851">
        <w:rPr>
          <w:rFonts w:ascii="Times New Roman" w:hAnsi="Times New Roman"/>
          <w:color w:val="000000"/>
          <w:sz w:val="26"/>
          <w:szCs w:val="26"/>
          <w:shd w:val="clear" w:color="auto" w:fill="FFFFFF"/>
        </w:rPr>
        <w:t xml:space="preserve"> для учащихся 3 «А» класса</w:t>
      </w:r>
      <w:r>
        <w:rPr>
          <w:rFonts w:ascii="Times New Roman" w:hAnsi="Times New Roman"/>
          <w:color w:val="000000"/>
          <w:sz w:val="26"/>
          <w:szCs w:val="26"/>
          <w:shd w:val="clear" w:color="auto" w:fill="FFFFFF"/>
        </w:rPr>
        <w:t xml:space="preserve"> гимназии №2</w:t>
      </w:r>
      <w:r w:rsidRPr="00110851">
        <w:rPr>
          <w:rFonts w:ascii="Times New Roman" w:hAnsi="Times New Roman"/>
          <w:color w:val="000000"/>
          <w:sz w:val="26"/>
          <w:szCs w:val="26"/>
          <w:shd w:val="clear" w:color="auto" w:fill="FFFFFF"/>
        </w:rPr>
        <w:t>.</w:t>
      </w:r>
      <w:r w:rsidRPr="00110851">
        <w:rPr>
          <w:rFonts w:ascii="Times New Roman" w:hAnsi="Times New Roman"/>
          <w:sz w:val="26"/>
          <w:szCs w:val="26"/>
        </w:rPr>
        <w:t xml:space="preserve"> Встреча прошла интересно и увлекательно. Читатели участвовали в викторине </w:t>
      </w:r>
    </w:p>
    <w:p w:rsidR="00543E0A" w:rsidRPr="00500D71" w:rsidRDefault="00543E0A" w:rsidP="00543E0A">
      <w:pPr>
        <w:pStyle w:val="11"/>
        <w:ind w:firstLine="510"/>
        <w:jc w:val="both"/>
        <w:rPr>
          <w:rFonts w:ascii="Times New Roman" w:hAnsi="Times New Roman"/>
          <w:sz w:val="26"/>
          <w:szCs w:val="26"/>
        </w:rPr>
      </w:pPr>
      <w:r w:rsidRPr="00881B2A">
        <w:rPr>
          <w:b/>
          <w:noProof/>
          <w:u w:val="single"/>
          <w:lang w:eastAsia="ru-RU"/>
        </w:rPr>
        <w:drawing>
          <wp:anchor distT="0" distB="0" distL="114300" distR="114300" simplePos="0" relativeHeight="251702272" behindDoc="1" locked="0" layoutInCell="1" allowOverlap="1">
            <wp:simplePos x="0" y="0"/>
            <wp:positionH relativeFrom="margin">
              <wp:align>right</wp:align>
            </wp:positionH>
            <wp:positionV relativeFrom="paragraph">
              <wp:posOffset>516255</wp:posOffset>
            </wp:positionV>
            <wp:extent cx="4600575" cy="3448685"/>
            <wp:effectExtent l="0" t="0" r="9525" b="0"/>
            <wp:wrapTight wrapText="bothSides">
              <wp:wrapPolygon edited="0">
                <wp:start x="0" y="0"/>
                <wp:lineTo x="0" y="21477"/>
                <wp:lineTo x="21555" y="21477"/>
                <wp:lineTo x="21555" y="0"/>
                <wp:lineTo x="0" y="0"/>
              </wp:wrapPolygon>
            </wp:wrapTight>
            <wp:docPr id="40" name="Рисунок 40" descr="Изображение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018"/>
                    <pic:cNvPicPr>
                      <a:picLocks noChangeAspect="1" noChangeArrowheads="1"/>
                    </pic:cNvPicPr>
                  </pic:nvPicPr>
                  <pic:blipFill>
                    <a:blip r:embed="rId20" cstate="print">
                      <a:lum contrast="-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3448685"/>
                    </a:xfrm>
                    <a:prstGeom prst="rect">
                      <a:avLst/>
                    </a:prstGeom>
                    <a:noFill/>
                    <a:ln>
                      <a:noFill/>
                    </a:ln>
                  </pic:spPr>
                </pic:pic>
              </a:graphicData>
            </a:graphic>
          </wp:anchor>
        </w:drawing>
      </w:r>
      <w:r w:rsidRPr="00691B1F">
        <w:rPr>
          <w:rFonts w:ascii="Times New Roman" w:hAnsi="Times New Roman"/>
          <w:color w:val="000000"/>
          <w:sz w:val="26"/>
          <w:szCs w:val="26"/>
          <w:shd w:val="clear" w:color="auto" w:fill="FFFFFF"/>
        </w:rPr>
        <w:t xml:space="preserve">«Перелистывая страницы», блиц - конкурсе «Литературные герои» и т. д. Чтобы ребята лучше ориентировались в разнообразии мира литературы, был сделан обзор по книжной выставке «Лучшие книги-детям». Большое внимание мы уделили новым современным авторам - С. Георгиеву «Когда я стану взрослым», А. </w:t>
      </w:r>
      <w:proofErr w:type="spellStart"/>
      <w:r w:rsidRPr="00691B1F">
        <w:rPr>
          <w:rFonts w:ascii="Times New Roman" w:hAnsi="Times New Roman"/>
          <w:color w:val="000000"/>
          <w:sz w:val="26"/>
          <w:szCs w:val="26"/>
          <w:shd w:val="clear" w:color="auto" w:fill="FFFFFF"/>
        </w:rPr>
        <w:t>Гиваргизову</w:t>
      </w:r>
      <w:proofErr w:type="spellEnd"/>
      <w:r w:rsidRPr="00691B1F">
        <w:rPr>
          <w:rFonts w:ascii="Times New Roman" w:hAnsi="Times New Roman"/>
          <w:color w:val="000000"/>
          <w:sz w:val="26"/>
          <w:szCs w:val="26"/>
          <w:shd w:val="clear" w:color="auto" w:fill="FFFFFF"/>
        </w:rPr>
        <w:t xml:space="preserve"> «</w:t>
      </w:r>
      <w:proofErr w:type="spellStart"/>
      <w:r w:rsidRPr="00691B1F">
        <w:rPr>
          <w:rFonts w:ascii="Times New Roman" w:hAnsi="Times New Roman"/>
          <w:color w:val="000000"/>
          <w:sz w:val="26"/>
          <w:szCs w:val="26"/>
          <w:shd w:val="clear" w:color="auto" w:fill="FFFFFF"/>
        </w:rPr>
        <w:t>Тры</w:t>
      </w:r>
      <w:proofErr w:type="spellEnd"/>
      <w:r w:rsidRPr="00691B1F">
        <w:rPr>
          <w:rFonts w:ascii="Times New Roman" w:hAnsi="Times New Roman"/>
          <w:color w:val="000000"/>
          <w:sz w:val="26"/>
          <w:szCs w:val="26"/>
          <w:shd w:val="clear" w:color="auto" w:fill="FFFFFF"/>
        </w:rPr>
        <w:t xml:space="preserve"> – </w:t>
      </w:r>
      <w:proofErr w:type="spellStart"/>
      <w:r w:rsidRPr="00691B1F">
        <w:rPr>
          <w:rFonts w:ascii="Times New Roman" w:hAnsi="Times New Roman"/>
          <w:color w:val="000000"/>
          <w:sz w:val="26"/>
          <w:szCs w:val="26"/>
          <w:shd w:val="clear" w:color="auto" w:fill="FFFFFF"/>
        </w:rPr>
        <w:t>тры</w:t>
      </w:r>
      <w:proofErr w:type="spellEnd"/>
      <w:r w:rsidRPr="00691B1F">
        <w:rPr>
          <w:rFonts w:ascii="Times New Roman" w:hAnsi="Times New Roman"/>
          <w:color w:val="000000"/>
          <w:sz w:val="26"/>
          <w:szCs w:val="26"/>
          <w:shd w:val="clear" w:color="auto" w:fill="FFFFFF"/>
        </w:rPr>
        <w:t xml:space="preserve"> – </w:t>
      </w:r>
      <w:proofErr w:type="spellStart"/>
      <w:r w:rsidRPr="00500D71">
        <w:rPr>
          <w:rFonts w:ascii="Times New Roman" w:hAnsi="Times New Roman"/>
          <w:color w:val="000000"/>
          <w:sz w:val="26"/>
          <w:szCs w:val="26"/>
          <w:shd w:val="clear" w:color="auto" w:fill="FFFFFF"/>
        </w:rPr>
        <w:t>тры</w:t>
      </w:r>
      <w:proofErr w:type="spellEnd"/>
      <w:r w:rsidRPr="00500D71">
        <w:rPr>
          <w:rFonts w:ascii="Times New Roman" w:hAnsi="Times New Roman"/>
          <w:color w:val="000000"/>
          <w:sz w:val="26"/>
          <w:szCs w:val="26"/>
          <w:shd w:val="clear" w:color="auto" w:fill="FFFFFF"/>
        </w:rPr>
        <w:t>, мы - автобус и другие», М. Москвиной «Что случилось с крокодилом» и т. д. Просмотр видеоролика «Золотой ключик, или Приключения</w:t>
      </w:r>
      <w:r w:rsidRPr="00500D71">
        <w:rPr>
          <w:rFonts w:ascii="Times New Roman" w:hAnsi="Times New Roman"/>
          <w:sz w:val="26"/>
          <w:szCs w:val="26"/>
        </w:rPr>
        <w:t xml:space="preserve"> Буратино» помог ребятам </w:t>
      </w:r>
      <w:proofErr w:type="gramStart"/>
      <w:r w:rsidRPr="00500D71">
        <w:rPr>
          <w:rFonts w:ascii="Times New Roman" w:hAnsi="Times New Roman"/>
          <w:sz w:val="26"/>
          <w:szCs w:val="26"/>
        </w:rPr>
        <w:t>по новому</w:t>
      </w:r>
      <w:proofErr w:type="gramEnd"/>
      <w:r w:rsidRPr="00500D71">
        <w:rPr>
          <w:rFonts w:ascii="Times New Roman" w:hAnsi="Times New Roman"/>
          <w:sz w:val="26"/>
          <w:szCs w:val="26"/>
        </w:rPr>
        <w:t xml:space="preserve"> взглянуть</w:t>
      </w:r>
    </w:p>
    <w:p w:rsidR="00543E0A" w:rsidRDefault="00543E0A" w:rsidP="00345FDB">
      <w:pPr>
        <w:spacing w:before="100" w:beforeAutospacing="1" w:after="100" w:afterAutospacing="1" w:line="240" w:lineRule="auto"/>
        <w:ind w:firstLine="709"/>
        <w:jc w:val="center"/>
        <w:rPr>
          <w:rFonts w:ascii="Times New Roman" w:hAnsi="Times New Roman" w:cs="Times New Roman"/>
          <w:sz w:val="28"/>
          <w:szCs w:val="26"/>
        </w:rPr>
      </w:pPr>
    </w:p>
    <w:p w:rsidR="00543E0A" w:rsidRDefault="00543E0A" w:rsidP="00345FDB">
      <w:pPr>
        <w:spacing w:before="100" w:beforeAutospacing="1" w:after="100" w:afterAutospacing="1" w:line="240" w:lineRule="auto"/>
        <w:ind w:firstLine="709"/>
        <w:jc w:val="center"/>
        <w:rPr>
          <w:rFonts w:ascii="Times New Roman" w:hAnsi="Times New Roman" w:cs="Times New Roman"/>
          <w:sz w:val="28"/>
          <w:szCs w:val="26"/>
        </w:rPr>
      </w:pPr>
    </w:p>
    <w:p w:rsidR="00543E0A" w:rsidRDefault="00543E0A" w:rsidP="00543E0A">
      <w:pPr>
        <w:pStyle w:val="11"/>
        <w:ind w:firstLine="510"/>
        <w:jc w:val="center"/>
        <w:rPr>
          <w:b/>
          <w:sz w:val="26"/>
          <w:szCs w:val="26"/>
        </w:rPr>
      </w:pPr>
      <w:r w:rsidRPr="00691B1F">
        <w:rPr>
          <w:b/>
          <w:sz w:val="26"/>
          <w:szCs w:val="26"/>
        </w:rPr>
        <w:lastRenderedPageBreak/>
        <w:t>_________________</w:t>
      </w:r>
      <w:r>
        <w:rPr>
          <w:b/>
          <w:sz w:val="26"/>
          <w:szCs w:val="26"/>
        </w:rPr>
        <w:t>______22</w:t>
      </w:r>
      <w:r w:rsidRPr="00691B1F">
        <w:rPr>
          <w:b/>
          <w:sz w:val="26"/>
          <w:szCs w:val="26"/>
        </w:rPr>
        <w:t>________________________</w:t>
      </w:r>
    </w:p>
    <w:p w:rsidR="00543E0A" w:rsidRDefault="00543E0A" w:rsidP="00543E0A">
      <w:pPr>
        <w:pStyle w:val="11"/>
        <w:ind w:firstLine="510"/>
        <w:jc w:val="both"/>
        <w:rPr>
          <w:rFonts w:ascii="Times New Roman" w:hAnsi="Times New Roman"/>
          <w:color w:val="000000"/>
          <w:sz w:val="26"/>
          <w:szCs w:val="26"/>
          <w:shd w:val="clear" w:color="auto" w:fill="FFFFFF"/>
        </w:rPr>
      </w:pPr>
    </w:p>
    <w:p w:rsidR="00543E0A" w:rsidRPr="00691B1F" w:rsidRDefault="00543E0A" w:rsidP="00543E0A">
      <w:pPr>
        <w:pStyle w:val="11"/>
        <w:ind w:firstLine="510"/>
        <w:jc w:val="both"/>
        <w:rPr>
          <w:rFonts w:ascii="Times New Roman" w:hAnsi="Times New Roman"/>
          <w:sz w:val="26"/>
          <w:szCs w:val="26"/>
        </w:rPr>
      </w:pPr>
      <w:r w:rsidRPr="00691B1F">
        <w:rPr>
          <w:rFonts w:ascii="Times New Roman" w:hAnsi="Times New Roman"/>
          <w:color w:val="000000"/>
          <w:sz w:val="26"/>
          <w:szCs w:val="26"/>
          <w:shd w:val="clear" w:color="auto" w:fill="FFFFFF"/>
        </w:rPr>
        <w:t xml:space="preserve">на </w:t>
      </w:r>
      <w:r w:rsidRPr="00110851">
        <w:rPr>
          <w:rFonts w:ascii="Times New Roman" w:hAnsi="Times New Roman"/>
          <w:sz w:val="26"/>
          <w:szCs w:val="26"/>
        </w:rPr>
        <w:t>повесть- сказку А. Н. Толстого. В конце встречи мы пожелали им хорошего и увлекательного чтения.</w:t>
      </w:r>
    </w:p>
    <w:p w:rsidR="00543E0A" w:rsidRDefault="00543E0A" w:rsidP="00543E0A">
      <w:pPr>
        <w:rPr>
          <w:sz w:val="26"/>
          <w:szCs w:val="26"/>
        </w:rPr>
      </w:pPr>
    </w:p>
    <w:p w:rsidR="00543E0A" w:rsidRDefault="00543E0A" w:rsidP="00543E0A">
      <w:pPr>
        <w:jc w:val="center"/>
        <w:rPr>
          <w:sz w:val="26"/>
          <w:szCs w:val="26"/>
        </w:rPr>
      </w:pPr>
      <w:r>
        <w:rPr>
          <w:noProof/>
          <w:sz w:val="26"/>
          <w:szCs w:val="26"/>
          <w:lang w:eastAsia="ru-RU"/>
        </w:rPr>
        <w:drawing>
          <wp:anchor distT="0" distB="0" distL="114300" distR="114300" simplePos="0" relativeHeight="251705344" behindDoc="1" locked="0" layoutInCell="1" allowOverlap="1">
            <wp:simplePos x="0" y="0"/>
            <wp:positionH relativeFrom="column">
              <wp:posOffset>-432435</wp:posOffset>
            </wp:positionH>
            <wp:positionV relativeFrom="paragraph">
              <wp:posOffset>570865</wp:posOffset>
            </wp:positionV>
            <wp:extent cx="2423795" cy="3257550"/>
            <wp:effectExtent l="0" t="0" r="0" b="0"/>
            <wp:wrapTight wrapText="bothSides">
              <wp:wrapPolygon edited="0">
                <wp:start x="0" y="0"/>
                <wp:lineTo x="0" y="21474"/>
                <wp:lineTo x="21391" y="21474"/>
                <wp:lineTo x="21391" y="0"/>
                <wp:lineTo x="0" y="0"/>
              </wp:wrapPolygon>
            </wp:wrapTight>
            <wp:docPr id="43" name="Рисунок 43" descr="I:\День листопадников\SAM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День листопадников\SAM_123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3795" cy="3257550"/>
                    </a:xfrm>
                    <a:prstGeom prst="rect">
                      <a:avLst/>
                    </a:prstGeom>
                    <a:noFill/>
                    <a:ln>
                      <a:noFill/>
                    </a:ln>
                  </pic:spPr>
                </pic:pic>
              </a:graphicData>
            </a:graphic>
          </wp:anchor>
        </w:drawing>
      </w:r>
      <w:r w:rsidR="00E942AF">
        <w:rPr>
          <w:noProof/>
          <w:sz w:val="26"/>
          <w:szCs w:val="26"/>
          <w:lang w:eastAsia="ru-RU"/>
        </w:rPr>
      </w:r>
      <w:r w:rsidR="003262E2">
        <w:rPr>
          <w:noProof/>
          <w:sz w:val="26"/>
          <w:szCs w:val="26"/>
          <w:lang w:eastAsia="ru-RU"/>
        </w:rPr>
        <w:pict>
          <v:shape id="Надпись 41" o:spid="_x0000_s1060" type="#_x0000_t202" style="width:261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" filled="f" stroked="f">
            <o:lock v:ext="edit" shapetype="t"/>
            <v:textbox style="mso-fit-shape-to-text:t">
              <w:txbxContent>
                <w:p w:rsidR="00543E0A" w:rsidRDefault="00543E0A" w:rsidP="00543E0A">
                  <w:pPr>
                    <w:pStyle w:val="a3"/>
                    <w:spacing w:before="0" w:beforeAutospacing="0" w:after="0" w:afterAutospacing="0"/>
                    <w:jc w:val="center"/>
                  </w:pPr>
                  <w:r w:rsidRPr="00543E0A">
                    <w:rPr>
                      <w:color w:val="000000"/>
                      <w:sz w:val="36"/>
                      <w:szCs w:val="36"/>
                    </w:rPr>
                    <w:t xml:space="preserve">Неординарные личности </w:t>
                  </w:r>
                </w:p>
              </w:txbxContent>
            </v:textbox>
            <w10:wrap type="none"/>
            <w10:anchorlock/>
          </v:shape>
        </w:pict>
      </w:r>
    </w:p>
    <w:p w:rsidR="00543E0A" w:rsidRPr="00543E0A" w:rsidRDefault="00543E0A" w:rsidP="00543E0A">
      <w:pPr>
        <w:rPr>
          <w:rFonts w:ascii="Times New Roman" w:hAnsi="Times New Roman" w:cs="Times New Roman"/>
          <w:sz w:val="26"/>
          <w:szCs w:val="26"/>
        </w:rPr>
      </w:pPr>
      <w:r w:rsidRPr="00543E0A">
        <w:rPr>
          <w:rFonts w:ascii="Times New Roman" w:hAnsi="Times New Roman" w:cs="Times New Roman"/>
          <w:sz w:val="26"/>
          <w:szCs w:val="26"/>
        </w:rPr>
        <w:t xml:space="preserve">В стенах библиотеки проходит выставка работ Агафонова Тимофея, 14 лет, гимназия № 2,  7 «А» класс </w:t>
      </w:r>
      <w:r w:rsidRPr="00543E0A">
        <w:rPr>
          <w:rFonts w:ascii="Times New Roman" w:hAnsi="Times New Roman" w:cs="Times New Roman"/>
          <w:b/>
          <w:sz w:val="26"/>
          <w:szCs w:val="26"/>
        </w:rPr>
        <w:t>«В творчестве моя сила».</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Агафонов Тимофей часто посещает нашу библиотеку и является ее постоянным читателем. Мальчик разносторонне развитый. Он много читает, у него хорошо развиты актерские дарование и ярко выраженные художественные способности. Недавно Тимофей записался в театральную мастерскую «Фантазеры». Он участвовал в новогоднем представлении «К нам приходит Новый год» и в сказке «Снежная королева». А еще Тима не только актер, но и прекрасный художник. Темы его картин очень разнообразны: здесь и пейзажные зарисовки, и рисунки с натуры, и сюжетные произведения. Этот одаренный мальчик вкладывает в свое творчество всю свою душу. И за какое бы дело он не брался, все ему удается, и все у него получается.</w:t>
      </w:r>
    </w:p>
    <w:p w:rsidR="00543E0A" w:rsidRDefault="00543E0A" w:rsidP="00543E0A">
      <w:pPr>
        <w:ind w:firstLine="709"/>
        <w:jc w:val="both"/>
        <w:rPr>
          <w:rFonts w:ascii="Times New Roman" w:hAnsi="Times New Roman" w:cs="Times New Roman"/>
          <w:sz w:val="26"/>
          <w:szCs w:val="26"/>
        </w:rPr>
      </w:pPr>
      <w:r w:rsidRPr="00543E0A">
        <w:rPr>
          <w:rFonts w:ascii="Times New Roman" w:hAnsi="Times New Roman" w:cs="Times New Roman"/>
          <w:sz w:val="26"/>
          <w:szCs w:val="26"/>
        </w:rPr>
        <w:t>Мы представляем вашему вниманию его творческие работы.</w:t>
      </w: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r>
        <w:rPr>
          <w:noProof/>
          <w:lang w:eastAsia="ru-RU"/>
        </w:rPr>
        <w:drawing>
          <wp:anchor distT="0" distB="0" distL="114300" distR="114300" simplePos="0" relativeHeight="251704320" behindDoc="0" locked="0" layoutInCell="1" allowOverlap="1">
            <wp:simplePos x="0" y="0"/>
            <wp:positionH relativeFrom="margin">
              <wp:align>right</wp:align>
            </wp:positionH>
            <wp:positionV relativeFrom="paragraph">
              <wp:posOffset>-3056890</wp:posOffset>
            </wp:positionV>
            <wp:extent cx="2942590" cy="3936365"/>
            <wp:effectExtent l="0" t="0" r="0" b="6985"/>
            <wp:wrapSquare wrapText="bothSides"/>
            <wp:docPr id="42" name="Рисунок 42" descr="http://dg51.mycdn.me/getImage?photoId=77123903689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g51.mycdn.me/getImage?photoId=771239036899&amp;photoType=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2590" cy="3936365"/>
                    </a:xfrm>
                    <a:prstGeom prst="rect">
                      <a:avLst/>
                    </a:prstGeom>
                    <a:noFill/>
                    <a:ln>
                      <a:noFill/>
                    </a:ln>
                  </pic:spPr>
                </pic:pic>
              </a:graphicData>
            </a:graphic>
          </wp:anchor>
        </w:drawing>
      </w:r>
    </w:p>
    <w:p w:rsidR="00543E0A" w:rsidRDefault="00543E0A" w:rsidP="00543E0A">
      <w:pPr>
        <w:ind w:firstLine="709"/>
        <w:jc w:val="both"/>
        <w:rPr>
          <w:rFonts w:ascii="Times New Roman" w:hAnsi="Times New Roman" w:cs="Times New Roman"/>
          <w:sz w:val="26"/>
          <w:szCs w:val="26"/>
        </w:rPr>
      </w:pPr>
    </w:p>
    <w:p w:rsidR="00543E0A" w:rsidRDefault="00543E0A" w:rsidP="00543E0A">
      <w:pPr>
        <w:pStyle w:val="11"/>
        <w:ind w:firstLine="510"/>
        <w:jc w:val="center"/>
        <w:rPr>
          <w:b/>
          <w:sz w:val="26"/>
          <w:szCs w:val="26"/>
        </w:rPr>
      </w:pPr>
      <w:r w:rsidRPr="00691B1F">
        <w:rPr>
          <w:b/>
          <w:sz w:val="26"/>
          <w:szCs w:val="26"/>
        </w:rPr>
        <w:t>_________________</w:t>
      </w:r>
      <w:r>
        <w:rPr>
          <w:b/>
          <w:sz w:val="26"/>
          <w:szCs w:val="26"/>
        </w:rPr>
        <w:t>______23</w:t>
      </w:r>
      <w:r w:rsidRPr="00691B1F">
        <w:rPr>
          <w:b/>
          <w:sz w:val="26"/>
          <w:szCs w:val="26"/>
        </w:rPr>
        <w:t>________________________</w:t>
      </w:r>
    </w:p>
    <w:p w:rsidR="00543E0A" w:rsidRDefault="00543E0A" w:rsidP="00543E0A">
      <w:pPr>
        <w:pStyle w:val="11"/>
        <w:ind w:firstLine="510"/>
        <w:jc w:val="both"/>
        <w:rPr>
          <w:b/>
          <w:sz w:val="26"/>
          <w:szCs w:val="26"/>
        </w:rPr>
      </w:pPr>
    </w:p>
    <w:p w:rsidR="00543E0A" w:rsidRPr="00DA28D4" w:rsidRDefault="00E942AF" w:rsidP="00543E0A">
      <w:pPr>
        <w:ind w:firstLine="510"/>
        <w:jc w:val="both"/>
        <w:rPr>
          <w:b/>
          <w:sz w:val="12"/>
          <w:szCs w:val="26"/>
        </w:rPr>
      </w:pPr>
      <w:r w:rsidRPr="00E942AF">
        <w:rPr>
          <w:b/>
          <w:noProof/>
          <w:sz w:val="26"/>
          <w:szCs w:val="26"/>
          <w:lang w:eastAsia="ru-RU"/>
        </w:rPr>
      </w:r>
      <w:r w:rsidR="003262E2" w:rsidRPr="00E942AF">
        <w:rPr>
          <w:b/>
          <w:noProof/>
          <w:sz w:val="26"/>
          <w:szCs w:val="26"/>
          <w:lang w:eastAsia="ru-RU"/>
        </w:rPr>
        <w:pict>
          <v:shape id="Надпись 44" o:spid="_x0000_s1059" type="#_x0000_t202" style="width:420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" filled="f" stroked="f">
            <o:lock v:ext="edit" shapetype="t"/>
            <v:textbox style="mso-fit-shape-to-text:t">
              <w:txbxContent>
                <w:p w:rsidR="00543E0A" w:rsidRDefault="00543E0A" w:rsidP="00543E0A">
                  <w:pPr>
                    <w:pStyle w:val="a3"/>
                    <w:spacing w:before="0" w:beforeAutospacing="0" w:after="0" w:afterAutospacing="0"/>
                    <w:jc w:val="center"/>
                  </w:pPr>
                  <w:r w:rsidRPr="00543E0A">
                    <w:rPr>
                      <w:color w:val="000000"/>
                      <w:sz w:val="36"/>
                      <w:szCs w:val="36"/>
                    </w:rPr>
                    <w:t>Театральная мастерская «Фантазеры»</w:t>
                  </w:r>
                </w:p>
              </w:txbxContent>
            </v:textbox>
            <w10:wrap type="none"/>
            <w10:anchorlock/>
          </v:shape>
        </w:pict>
      </w:r>
    </w:p>
    <w:p w:rsidR="00543E0A" w:rsidRDefault="00543E0A" w:rsidP="00543E0A">
      <w:pPr>
        <w:ind w:firstLine="709"/>
        <w:jc w:val="center"/>
        <w:rPr>
          <w:rFonts w:ascii="Times New Roman" w:hAnsi="Times New Roman" w:cs="Times New Roman"/>
          <w:b/>
          <w:i/>
          <w:sz w:val="26"/>
          <w:szCs w:val="26"/>
        </w:rPr>
      </w:pPr>
      <w:r w:rsidRPr="00543E0A">
        <w:rPr>
          <w:rFonts w:ascii="Times New Roman" w:hAnsi="Times New Roman" w:cs="Times New Roman"/>
          <w:b/>
          <w:sz w:val="36"/>
          <w:szCs w:val="26"/>
        </w:rPr>
        <w:t xml:space="preserve">“Звездочка месяца Январь” </w:t>
      </w:r>
    </w:p>
    <w:p w:rsidR="00543E0A" w:rsidRDefault="00543E0A" w:rsidP="00543E0A">
      <w:pPr>
        <w:ind w:firstLine="709"/>
        <w:jc w:val="center"/>
        <w:rPr>
          <w:rFonts w:ascii="Times New Roman" w:hAnsi="Times New Roman" w:cs="Times New Roman"/>
          <w:b/>
          <w:i/>
          <w:sz w:val="36"/>
          <w:szCs w:val="26"/>
        </w:rPr>
      </w:pPr>
      <w:proofErr w:type="spellStart"/>
      <w:r w:rsidRPr="00543E0A">
        <w:rPr>
          <w:rFonts w:ascii="Times New Roman" w:hAnsi="Times New Roman" w:cs="Times New Roman"/>
          <w:b/>
          <w:i/>
          <w:sz w:val="36"/>
          <w:szCs w:val="26"/>
        </w:rPr>
        <w:t>Тимохова</w:t>
      </w:r>
      <w:proofErr w:type="spellEnd"/>
      <w:r w:rsidRPr="00543E0A">
        <w:rPr>
          <w:rFonts w:ascii="Times New Roman" w:hAnsi="Times New Roman" w:cs="Times New Roman"/>
          <w:b/>
          <w:i/>
          <w:sz w:val="36"/>
          <w:szCs w:val="26"/>
        </w:rPr>
        <w:t xml:space="preserve"> Даша</w:t>
      </w:r>
    </w:p>
    <w:p w:rsidR="00543E0A" w:rsidRPr="00543E0A" w:rsidRDefault="00543E0A" w:rsidP="00543E0A">
      <w:pPr>
        <w:ind w:firstLine="709"/>
        <w:jc w:val="center"/>
        <w:rPr>
          <w:rFonts w:ascii="Times New Roman" w:hAnsi="Times New Roman" w:cs="Times New Roman"/>
          <w:b/>
          <w:sz w:val="36"/>
          <w:szCs w:val="26"/>
        </w:rPr>
      </w:pPr>
    </w:p>
    <w:p w:rsidR="00543E0A" w:rsidRPr="00543E0A" w:rsidRDefault="00543E0A" w:rsidP="00543E0A">
      <w:pPr>
        <w:jc w:val="both"/>
        <w:rPr>
          <w:rFonts w:ascii="Times New Roman" w:hAnsi="Times New Roman" w:cs="Times New Roman"/>
          <w:b/>
          <w:i/>
          <w:sz w:val="26"/>
          <w:szCs w:val="26"/>
        </w:rPr>
      </w:pPr>
      <w:r w:rsidRPr="00543E0A">
        <w:rPr>
          <w:rFonts w:ascii="Times New Roman" w:hAnsi="Times New Roman" w:cs="Times New Roman"/>
          <w:noProof/>
          <w:sz w:val="26"/>
          <w:szCs w:val="26"/>
          <w:lang w:eastAsia="ru-RU"/>
        </w:rPr>
        <w:drawing>
          <wp:anchor distT="0" distB="0" distL="114300" distR="114300" simplePos="0" relativeHeight="251707392" behindDoc="0" locked="0" layoutInCell="1" allowOverlap="0">
            <wp:simplePos x="0" y="0"/>
            <wp:positionH relativeFrom="margin">
              <wp:align>left</wp:align>
            </wp:positionH>
            <wp:positionV relativeFrom="paragraph">
              <wp:posOffset>35560</wp:posOffset>
            </wp:positionV>
            <wp:extent cx="2825115" cy="3752850"/>
            <wp:effectExtent l="0" t="0" r="0" b="0"/>
            <wp:wrapSquare wrapText="bothSides"/>
            <wp:docPr id="45" name="Рисунок 45" descr="SAM_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M_039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7383" cy="3755543"/>
                    </a:xfrm>
                    <a:prstGeom prst="rect">
                      <a:avLst/>
                    </a:prstGeom>
                    <a:noFill/>
                    <a:ln>
                      <a:noFill/>
                    </a:ln>
                  </pic:spPr>
                </pic:pic>
              </a:graphicData>
            </a:graphic>
          </wp:anchor>
        </w:drawing>
      </w:r>
      <w:r w:rsidRPr="00543E0A">
        <w:rPr>
          <w:rFonts w:ascii="Times New Roman" w:hAnsi="Times New Roman" w:cs="Times New Roman"/>
          <w:b/>
          <w:i/>
          <w:sz w:val="26"/>
          <w:szCs w:val="26"/>
        </w:rPr>
        <w:t>Вопросы, которые ей задали дети:</w:t>
      </w:r>
    </w:p>
    <w:p w:rsidR="00543E0A" w:rsidRPr="00543E0A" w:rsidRDefault="00543E0A" w:rsidP="00543E0A">
      <w:pPr>
        <w:ind w:firstLine="709"/>
        <w:jc w:val="both"/>
        <w:rPr>
          <w:rFonts w:ascii="Times New Roman" w:hAnsi="Times New Roman" w:cs="Times New Roman"/>
          <w:sz w:val="26"/>
          <w:szCs w:val="26"/>
        </w:rPr>
      </w:pPr>
      <w:r w:rsidRPr="00543E0A">
        <w:rPr>
          <w:rFonts w:ascii="Times New Roman" w:hAnsi="Times New Roman" w:cs="Times New Roman"/>
          <w:b/>
          <w:sz w:val="26"/>
          <w:szCs w:val="26"/>
        </w:rPr>
        <w:t>1. Как ты попала в ТМ “Фантазеры”?</w:t>
      </w:r>
      <w:r w:rsidRPr="00543E0A">
        <w:rPr>
          <w:rFonts w:ascii="Times New Roman" w:hAnsi="Times New Roman" w:cs="Times New Roman"/>
          <w:sz w:val="26"/>
          <w:szCs w:val="26"/>
        </w:rPr>
        <w:t xml:space="preserve"> Меня привел друг.</w:t>
      </w:r>
    </w:p>
    <w:p w:rsidR="00543E0A" w:rsidRPr="00543E0A" w:rsidRDefault="00543E0A" w:rsidP="00543E0A">
      <w:pPr>
        <w:jc w:val="both"/>
        <w:rPr>
          <w:rFonts w:ascii="Times New Roman" w:hAnsi="Times New Roman" w:cs="Times New Roman"/>
          <w:b/>
          <w:sz w:val="26"/>
          <w:szCs w:val="26"/>
        </w:rPr>
      </w:pPr>
      <w:r w:rsidRPr="00543E0A">
        <w:rPr>
          <w:rFonts w:ascii="Times New Roman" w:hAnsi="Times New Roman" w:cs="Times New Roman"/>
          <w:b/>
          <w:sz w:val="26"/>
          <w:szCs w:val="26"/>
        </w:rPr>
        <w:t xml:space="preserve">2. Какой твой знак зодиака? </w:t>
      </w:r>
      <w:r w:rsidRPr="00543E0A">
        <w:rPr>
          <w:rFonts w:ascii="Times New Roman" w:hAnsi="Times New Roman" w:cs="Times New Roman"/>
          <w:sz w:val="26"/>
          <w:szCs w:val="26"/>
        </w:rPr>
        <w:t>Близнецы.</w:t>
      </w:r>
    </w:p>
    <w:p w:rsidR="00543E0A" w:rsidRPr="00543E0A" w:rsidRDefault="00543E0A" w:rsidP="00543E0A">
      <w:pPr>
        <w:ind w:firstLine="709"/>
        <w:jc w:val="both"/>
        <w:rPr>
          <w:rFonts w:ascii="Times New Roman" w:hAnsi="Times New Roman" w:cs="Times New Roman"/>
          <w:b/>
          <w:sz w:val="26"/>
          <w:szCs w:val="26"/>
        </w:rPr>
      </w:pPr>
      <w:r w:rsidRPr="00543E0A">
        <w:rPr>
          <w:rFonts w:ascii="Times New Roman" w:hAnsi="Times New Roman" w:cs="Times New Roman"/>
          <w:b/>
          <w:sz w:val="26"/>
          <w:szCs w:val="26"/>
        </w:rPr>
        <w:t xml:space="preserve">3. Какая роль была первой? </w:t>
      </w:r>
      <w:r w:rsidRPr="00543E0A">
        <w:rPr>
          <w:rFonts w:ascii="Times New Roman" w:hAnsi="Times New Roman" w:cs="Times New Roman"/>
          <w:sz w:val="26"/>
          <w:szCs w:val="26"/>
        </w:rPr>
        <w:t xml:space="preserve">Как и все, начинала с массовки. Играла… дерево! Театрализованная программа называлась </w:t>
      </w:r>
      <w:r w:rsidRPr="00543E0A">
        <w:rPr>
          <w:rFonts w:ascii="Times New Roman" w:hAnsi="Times New Roman" w:cs="Times New Roman"/>
          <w:b/>
          <w:sz w:val="26"/>
          <w:szCs w:val="26"/>
        </w:rPr>
        <w:t xml:space="preserve">“Прогулки Бабы Яги”. </w:t>
      </w:r>
      <w:r w:rsidRPr="00543E0A">
        <w:rPr>
          <w:rFonts w:ascii="Times New Roman" w:hAnsi="Times New Roman" w:cs="Times New Roman"/>
          <w:sz w:val="26"/>
          <w:szCs w:val="26"/>
        </w:rPr>
        <w:t>В ней столько много было сказочных героев! Мне было интересно наблюдать за игрой ребят, которые выступали как настоящие артисты! Кстати, в этой программе друг, который меня привел в ТМ, играл медведя (ростовая кукла). Мое дерево было танцующим!</w:t>
      </w:r>
    </w:p>
    <w:p w:rsidR="00543E0A" w:rsidRPr="00543E0A" w:rsidRDefault="00543E0A" w:rsidP="00543E0A">
      <w:pPr>
        <w:ind w:firstLine="709"/>
        <w:jc w:val="both"/>
        <w:rPr>
          <w:rFonts w:ascii="Times New Roman" w:hAnsi="Times New Roman" w:cs="Times New Roman"/>
          <w:b/>
          <w:sz w:val="26"/>
          <w:szCs w:val="26"/>
        </w:rPr>
      </w:pPr>
      <w:r w:rsidRPr="00543E0A">
        <w:rPr>
          <w:rFonts w:ascii="Times New Roman" w:hAnsi="Times New Roman" w:cs="Times New Roman"/>
          <w:b/>
          <w:sz w:val="26"/>
          <w:szCs w:val="26"/>
        </w:rPr>
        <w:t xml:space="preserve">4. Трудно вживаться в роль? </w:t>
      </w:r>
      <w:r w:rsidRPr="00543E0A">
        <w:rPr>
          <w:rFonts w:ascii="Times New Roman" w:hAnsi="Times New Roman" w:cs="Times New Roman"/>
          <w:sz w:val="26"/>
          <w:szCs w:val="26"/>
        </w:rPr>
        <w:t>Сначала было очень трудно. Времени на подготовку мало. Но стараюсь, и сейчас гораздо легче. Да и руководитель Наталья Егоровна помогает правильно показать тот или иной характер, хвалит, советует.</w:t>
      </w:r>
    </w:p>
    <w:p w:rsidR="00543E0A" w:rsidRPr="00543E0A" w:rsidRDefault="00543E0A" w:rsidP="00543E0A">
      <w:pPr>
        <w:ind w:firstLine="709"/>
        <w:jc w:val="both"/>
        <w:rPr>
          <w:rFonts w:ascii="Times New Roman" w:hAnsi="Times New Roman" w:cs="Times New Roman"/>
          <w:b/>
          <w:sz w:val="26"/>
          <w:szCs w:val="26"/>
        </w:rPr>
      </w:pPr>
      <w:r w:rsidRPr="00543E0A">
        <w:rPr>
          <w:rFonts w:ascii="Times New Roman" w:hAnsi="Times New Roman" w:cs="Times New Roman"/>
          <w:b/>
          <w:sz w:val="26"/>
          <w:szCs w:val="26"/>
        </w:rPr>
        <w:t xml:space="preserve">5. Трудно было играть </w:t>
      </w:r>
      <w:proofErr w:type="spellStart"/>
      <w:r w:rsidRPr="00543E0A">
        <w:rPr>
          <w:rFonts w:ascii="Times New Roman" w:hAnsi="Times New Roman" w:cs="Times New Roman"/>
          <w:b/>
          <w:sz w:val="26"/>
          <w:szCs w:val="26"/>
        </w:rPr>
        <w:t>Феечку</w:t>
      </w:r>
      <w:proofErr w:type="spellEnd"/>
      <w:r w:rsidRPr="00543E0A">
        <w:rPr>
          <w:rFonts w:ascii="Times New Roman" w:hAnsi="Times New Roman" w:cs="Times New Roman"/>
          <w:b/>
          <w:sz w:val="26"/>
          <w:szCs w:val="26"/>
        </w:rPr>
        <w:t xml:space="preserve">? </w:t>
      </w:r>
      <w:r w:rsidRPr="00543E0A">
        <w:rPr>
          <w:rFonts w:ascii="Times New Roman" w:hAnsi="Times New Roman" w:cs="Times New Roman"/>
          <w:sz w:val="26"/>
          <w:szCs w:val="26"/>
        </w:rPr>
        <w:t>Сначала я испугалась, что мы втроем (Света и Артем) будем работать самостоятельно, да еще экспромтом! Но, как только выхожу к зрителю, звучит музыка, испуг куда-то улетучивается!</w:t>
      </w:r>
    </w:p>
    <w:p w:rsidR="00543E0A" w:rsidRPr="00543E0A" w:rsidRDefault="00543E0A" w:rsidP="00543E0A">
      <w:pPr>
        <w:ind w:firstLine="709"/>
        <w:jc w:val="both"/>
        <w:rPr>
          <w:rFonts w:ascii="Times New Roman" w:hAnsi="Times New Roman" w:cs="Times New Roman"/>
          <w:b/>
          <w:sz w:val="26"/>
          <w:szCs w:val="26"/>
        </w:rPr>
      </w:pPr>
      <w:r w:rsidRPr="00543E0A">
        <w:rPr>
          <w:rFonts w:ascii="Times New Roman" w:hAnsi="Times New Roman" w:cs="Times New Roman"/>
          <w:b/>
          <w:sz w:val="26"/>
          <w:szCs w:val="26"/>
        </w:rPr>
        <w:t xml:space="preserve">6. У тебя есть сегодня роль? </w:t>
      </w:r>
      <w:r w:rsidRPr="00543E0A">
        <w:rPr>
          <w:rFonts w:ascii="Times New Roman" w:hAnsi="Times New Roman" w:cs="Times New Roman"/>
          <w:sz w:val="26"/>
          <w:szCs w:val="26"/>
        </w:rPr>
        <w:t>Я считаю, что каждая роль хороша по-своему. Но, как ни странно, мне нравится роль Бабы Яги. Очень характерная! Это - любимый образ нашего руководителя.</w:t>
      </w:r>
    </w:p>
    <w:p w:rsidR="00543E0A" w:rsidRPr="00543E0A" w:rsidRDefault="00543E0A" w:rsidP="00543E0A">
      <w:pPr>
        <w:ind w:firstLine="709"/>
        <w:jc w:val="both"/>
        <w:rPr>
          <w:rFonts w:ascii="Times New Roman" w:hAnsi="Times New Roman" w:cs="Times New Roman"/>
          <w:b/>
          <w:sz w:val="26"/>
          <w:szCs w:val="26"/>
        </w:rPr>
      </w:pPr>
      <w:r w:rsidRPr="00543E0A">
        <w:rPr>
          <w:rFonts w:ascii="Times New Roman" w:hAnsi="Times New Roman" w:cs="Times New Roman"/>
          <w:b/>
          <w:sz w:val="26"/>
          <w:szCs w:val="26"/>
        </w:rPr>
        <w:t xml:space="preserve">7. Как ты относишься к коллегам – фантазерам? </w:t>
      </w:r>
      <w:r w:rsidRPr="00543E0A">
        <w:rPr>
          <w:rFonts w:ascii="Times New Roman" w:hAnsi="Times New Roman" w:cs="Times New Roman"/>
          <w:sz w:val="26"/>
          <w:szCs w:val="26"/>
        </w:rPr>
        <w:t>Я дружу со всеми, никого не выделяю.</w:t>
      </w:r>
    </w:p>
    <w:p w:rsidR="00543E0A" w:rsidRPr="00543E0A" w:rsidRDefault="00543E0A" w:rsidP="00543E0A">
      <w:pPr>
        <w:ind w:firstLine="709"/>
        <w:jc w:val="both"/>
        <w:rPr>
          <w:rFonts w:ascii="Times New Roman" w:hAnsi="Times New Roman" w:cs="Times New Roman"/>
          <w:b/>
          <w:sz w:val="26"/>
          <w:szCs w:val="26"/>
        </w:rPr>
      </w:pPr>
      <w:r w:rsidRPr="00543E0A">
        <w:rPr>
          <w:rFonts w:ascii="Times New Roman" w:hAnsi="Times New Roman" w:cs="Times New Roman"/>
          <w:b/>
          <w:sz w:val="26"/>
          <w:szCs w:val="26"/>
        </w:rPr>
        <w:t>8. Над какой ролью работаете сейчас?</w:t>
      </w:r>
      <w:r w:rsidRPr="00543E0A">
        <w:rPr>
          <w:rFonts w:ascii="Times New Roman" w:hAnsi="Times New Roman" w:cs="Times New Roman"/>
          <w:sz w:val="26"/>
          <w:szCs w:val="26"/>
        </w:rPr>
        <w:t xml:space="preserve"> Купава (она же Царевна Лягушка).</w:t>
      </w:r>
    </w:p>
    <w:p w:rsidR="00543E0A" w:rsidRPr="00543E0A" w:rsidRDefault="00543E0A" w:rsidP="00543E0A">
      <w:pPr>
        <w:ind w:firstLine="709"/>
        <w:jc w:val="both"/>
        <w:rPr>
          <w:rFonts w:ascii="Times New Roman" w:hAnsi="Times New Roman" w:cs="Times New Roman"/>
          <w:sz w:val="26"/>
          <w:szCs w:val="26"/>
        </w:rPr>
      </w:pPr>
    </w:p>
    <w:p w:rsidR="00543E0A" w:rsidRPr="00543E0A" w:rsidRDefault="00543E0A" w:rsidP="00543E0A">
      <w:pPr>
        <w:ind w:firstLine="709"/>
        <w:jc w:val="both"/>
        <w:rPr>
          <w:rFonts w:ascii="Times New Roman" w:hAnsi="Times New Roman" w:cs="Times New Roman"/>
          <w:sz w:val="26"/>
          <w:szCs w:val="26"/>
        </w:rPr>
      </w:pPr>
    </w:p>
    <w:p w:rsidR="00543E0A" w:rsidRDefault="00543E0A" w:rsidP="00543E0A">
      <w:pPr>
        <w:pStyle w:val="11"/>
        <w:ind w:firstLine="510"/>
        <w:jc w:val="center"/>
        <w:rPr>
          <w:b/>
          <w:sz w:val="26"/>
          <w:szCs w:val="26"/>
        </w:rPr>
      </w:pPr>
      <w:r w:rsidRPr="00691B1F">
        <w:rPr>
          <w:b/>
          <w:sz w:val="26"/>
          <w:szCs w:val="26"/>
        </w:rPr>
        <w:t>_________________</w:t>
      </w:r>
      <w:r>
        <w:rPr>
          <w:b/>
          <w:sz w:val="26"/>
          <w:szCs w:val="26"/>
        </w:rPr>
        <w:t>______24</w:t>
      </w:r>
      <w:r w:rsidRPr="00691B1F">
        <w:rPr>
          <w:b/>
          <w:sz w:val="26"/>
          <w:szCs w:val="26"/>
        </w:rPr>
        <w:t>________________________</w:t>
      </w:r>
    </w:p>
    <w:p w:rsidR="00543E0A" w:rsidRDefault="00543E0A" w:rsidP="00543E0A">
      <w:pPr>
        <w:ind w:firstLine="709"/>
        <w:jc w:val="both"/>
        <w:rPr>
          <w:b/>
          <w:sz w:val="26"/>
          <w:szCs w:val="26"/>
        </w:rPr>
      </w:pPr>
    </w:p>
    <w:p w:rsidR="00543E0A" w:rsidRPr="00543E0A" w:rsidRDefault="00543E0A" w:rsidP="00543E0A">
      <w:pPr>
        <w:ind w:firstLine="709"/>
        <w:jc w:val="both"/>
        <w:rPr>
          <w:rFonts w:ascii="Times New Roman" w:hAnsi="Times New Roman" w:cs="Times New Roman"/>
          <w:sz w:val="26"/>
          <w:szCs w:val="26"/>
        </w:rPr>
      </w:pPr>
      <w:r w:rsidRPr="00543E0A">
        <w:rPr>
          <w:rFonts w:ascii="Times New Roman" w:hAnsi="Times New Roman" w:cs="Times New Roman"/>
          <w:b/>
          <w:sz w:val="26"/>
          <w:szCs w:val="26"/>
        </w:rPr>
        <w:t xml:space="preserve">9. Расскажи, кого ты играла? </w:t>
      </w:r>
      <w:r w:rsidRPr="00543E0A">
        <w:rPr>
          <w:rFonts w:ascii="Times New Roman" w:hAnsi="Times New Roman" w:cs="Times New Roman"/>
          <w:sz w:val="26"/>
          <w:szCs w:val="26"/>
        </w:rPr>
        <w:t xml:space="preserve">Дерево, Бабушку, Фею цветов, Королеву красок, Настеньку, Мышь, Фею веселья, Снежную Королеву. </w:t>
      </w:r>
    </w:p>
    <w:p w:rsidR="00543E0A" w:rsidRPr="00543E0A" w:rsidRDefault="00E942AF" w:rsidP="00543E0A">
      <w:pPr>
        <w:jc w:val="center"/>
        <w:rPr>
          <w:rFonts w:ascii="Times New Roman" w:hAnsi="Times New Roman" w:cs="Times New Roman"/>
          <w:b/>
          <w:sz w:val="26"/>
          <w:szCs w:val="26"/>
        </w:rPr>
      </w:pPr>
      <w:r>
        <w:rPr>
          <w:rFonts w:ascii="Times New Roman" w:hAnsi="Times New Roman" w:cs="Times New Roman"/>
          <w:b/>
          <w:noProof/>
          <w:sz w:val="26"/>
          <w:szCs w:val="26"/>
          <w:lang w:eastAsia="ru-RU"/>
        </w:rPr>
      </w:r>
      <w:r w:rsidR="003262E2">
        <w:rPr>
          <w:rFonts w:ascii="Times New Roman" w:hAnsi="Times New Roman" w:cs="Times New Roman"/>
          <w:b/>
          <w:noProof/>
          <w:sz w:val="26"/>
          <w:szCs w:val="26"/>
          <w:lang w:eastAsia="ru-RU"/>
        </w:rPr>
        <w:pict>
          <v:shape id="Надпись 46" o:spid="_x0000_s1058" type="#_x0000_t202" style="width:269.2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" filled="f" stroked="f">
            <o:lock v:ext="edit" shapetype="t"/>
            <v:textbox style="mso-fit-shape-to-text:t">
              <w:txbxContent>
                <w:p w:rsidR="00543E0A" w:rsidRDefault="00543E0A" w:rsidP="00543E0A">
                  <w:pPr>
                    <w:pStyle w:val="a3"/>
                    <w:spacing w:before="0" w:beforeAutospacing="0" w:after="0" w:afterAutospacing="0"/>
                    <w:jc w:val="center"/>
                  </w:pPr>
                  <w:r w:rsidRPr="00543E0A">
                    <w:rPr>
                      <w:color w:val="000000"/>
                      <w:sz w:val="40"/>
                      <w:szCs w:val="40"/>
                    </w:rPr>
                    <w:t>Сказочный лабиринт</w:t>
                  </w:r>
                </w:p>
              </w:txbxContent>
            </v:textbox>
            <w10:wrap type="none"/>
            <w10:anchorlock/>
          </v:shape>
        </w:pict>
      </w:r>
    </w:p>
    <w:p w:rsidR="00543E0A" w:rsidRPr="00543E0A" w:rsidRDefault="00543E0A" w:rsidP="00543E0A">
      <w:pPr>
        <w:jc w:val="center"/>
        <w:rPr>
          <w:rFonts w:ascii="Times New Roman" w:hAnsi="Times New Roman" w:cs="Times New Roman"/>
          <w:b/>
          <w:sz w:val="28"/>
          <w:szCs w:val="26"/>
        </w:rPr>
      </w:pPr>
      <w:r w:rsidRPr="00543E0A">
        <w:rPr>
          <w:rFonts w:ascii="Times New Roman" w:hAnsi="Times New Roman" w:cs="Times New Roman"/>
          <w:b/>
          <w:sz w:val="28"/>
          <w:szCs w:val="26"/>
        </w:rPr>
        <w:t>Школьный мегаполис</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Редакция журнала «</w:t>
      </w:r>
      <w:proofErr w:type="spellStart"/>
      <w:r w:rsidRPr="00543E0A">
        <w:rPr>
          <w:rFonts w:ascii="Times New Roman" w:hAnsi="Times New Roman" w:cs="Times New Roman"/>
          <w:sz w:val="26"/>
          <w:szCs w:val="26"/>
        </w:rPr>
        <w:t>Библиогородок</w:t>
      </w:r>
      <w:proofErr w:type="spellEnd"/>
      <w:r w:rsidRPr="00543E0A">
        <w:rPr>
          <w:rFonts w:ascii="Times New Roman" w:hAnsi="Times New Roman" w:cs="Times New Roman"/>
          <w:sz w:val="26"/>
          <w:szCs w:val="26"/>
        </w:rPr>
        <w:t>» тесно сотрудничает с педагогическим коллективом школы № 26 (здание № 2). В этой школе учится много детей, но только некоторые из них отличаются от других ребят тем, что любят воплотить свои мысли на бумаге. Эти ребята пробуют свои силы в разных жанрах литературы. Все это благодаря стараниям чуткого и талантливого педагога учителя русского языка и литературы Тимошенко Анны Викторовны. Именно она прививает детям любовь к родному языку и родному слову, воспитывает интерес к поэзии и прозе.</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Многие ребята уже окончили школу, но Анна Викторовна бережно хранит все творческие работы, написанные ее талантливыми учениками. Сегодня она делится своими литературными находками с нашими читателями.</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 xml:space="preserve">Другие интересные материалы читайте в следующем номере нашего журнала.  </w:t>
      </w:r>
    </w:p>
    <w:p w:rsidR="00543E0A" w:rsidRPr="00543E0A" w:rsidRDefault="00543E0A" w:rsidP="00543E0A">
      <w:pPr>
        <w:jc w:val="center"/>
        <w:rPr>
          <w:rFonts w:ascii="Times New Roman" w:hAnsi="Times New Roman" w:cs="Times New Roman"/>
          <w:b/>
          <w:sz w:val="28"/>
          <w:szCs w:val="26"/>
        </w:rPr>
      </w:pPr>
      <w:r w:rsidRPr="00543E0A">
        <w:rPr>
          <w:rFonts w:ascii="Times New Roman" w:hAnsi="Times New Roman" w:cs="Times New Roman"/>
          <w:b/>
          <w:sz w:val="28"/>
          <w:szCs w:val="26"/>
        </w:rPr>
        <w:t>Сказка «Маня и Таня»</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Жили-были две подружки Маня и Таня.</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Однажды пошли они в лес за грибами. Шли-шли, в дремучий лес. Видят девочки: идёт старуха с дровами. Маня подбежала к бабушке и помогла ей тяжёлую ношу до избы дотащить. А Таня осталась в лесу, не захотела помогать. Вошли Маня и старуха в избу. Бабушка говорит девочка:</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 Бери этот сундучок. Это тебе подарок. Только открой его, когда придёшь домой.</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 Спасибо, бабушка! - ответила девочка.</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Побежала Маня с подругой домой быстрее, чтобы посмотреть,</w:t>
      </w: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pStyle w:val="11"/>
        <w:jc w:val="center"/>
        <w:rPr>
          <w:b/>
          <w:sz w:val="26"/>
          <w:szCs w:val="26"/>
        </w:rPr>
      </w:pPr>
      <w:r w:rsidRPr="00691B1F">
        <w:rPr>
          <w:b/>
          <w:sz w:val="26"/>
          <w:szCs w:val="26"/>
        </w:rPr>
        <w:t>_______________</w:t>
      </w:r>
      <w:r>
        <w:rPr>
          <w:b/>
          <w:sz w:val="26"/>
          <w:szCs w:val="26"/>
        </w:rPr>
        <w:t>______25</w:t>
      </w:r>
      <w:r w:rsidRPr="00691B1F">
        <w:rPr>
          <w:b/>
          <w:sz w:val="26"/>
          <w:szCs w:val="26"/>
        </w:rPr>
        <w:t>________________________</w:t>
      </w:r>
    </w:p>
    <w:p w:rsidR="00543E0A" w:rsidRPr="00DA28D4" w:rsidRDefault="00543E0A" w:rsidP="00543E0A">
      <w:pPr>
        <w:ind w:firstLine="510"/>
        <w:jc w:val="both"/>
        <w:rPr>
          <w:sz w:val="20"/>
          <w:szCs w:val="26"/>
        </w:rPr>
      </w:pPr>
    </w:p>
    <w:p w:rsidR="00543E0A" w:rsidRPr="00543E0A" w:rsidRDefault="00543E0A" w:rsidP="00543E0A">
      <w:pPr>
        <w:spacing w:line="276" w:lineRule="auto"/>
        <w:ind w:firstLine="510"/>
        <w:jc w:val="both"/>
        <w:rPr>
          <w:rFonts w:ascii="Times New Roman" w:hAnsi="Times New Roman" w:cs="Times New Roman"/>
          <w:sz w:val="26"/>
          <w:szCs w:val="26"/>
        </w:rPr>
      </w:pPr>
      <w:r w:rsidRPr="00543E0A">
        <w:rPr>
          <w:rFonts w:ascii="Times New Roman" w:hAnsi="Times New Roman" w:cs="Times New Roman"/>
          <w:noProof/>
          <w:lang w:eastAsia="ru-RU"/>
        </w:rPr>
        <w:drawing>
          <wp:anchor distT="0" distB="0" distL="114300" distR="114300" simplePos="0" relativeHeight="251709440" behindDoc="1" locked="0" layoutInCell="1" allowOverlap="1">
            <wp:simplePos x="0" y="0"/>
            <wp:positionH relativeFrom="column">
              <wp:posOffset>-709295</wp:posOffset>
            </wp:positionH>
            <wp:positionV relativeFrom="paragraph">
              <wp:posOffset>170815</wp:posOffset>
            </wp:positionV>
            <wp:extent cx="3853180" cy="2886075"/>
            <wp:effectExtent l="0" t="0" r="0" b="9525"/>
            <wp:wrapTight wrapText="bothSides">
              <wp:wrapPolygon edited="0">
                <wp:start x="0" y="0"/>
                <wp:lineTo x="0" y="21529"/>
                <wp:lineTo x="21465" y="21529"/>
                <wp:lineTo x="21465" y="0"/>
                <wp:lineTo x="0" y="0"/>
              </wp:wrapPolygon>
            </wp:wrapTight>
            <wp:docPr id="47" name="Рисунок 47" descr="J:\рукодель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J:\рукодельница.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3180" cy="2886075"/>
                    </a:xfrm>
                    <a:prstGeom prst="rect">
                      <a:avLst/>
                    </a:prstGeom>
                    <a:noFill/>
                    <a:ln>
                      <a:noFill/>
                    </a:ln>
                  </pic:spPr>
                </pic:pic>
              </a:graphicData>
            </a:graphic>
          </wp:anchor>
        </w:drawing>
      </w:r>
      <w:r w:rsidRPr="00543E0A">
        <w:rPr>
          <w:rFonts w:ascii="Times New Roman" w:hAnsi="Times New Roman" w:cs="Times New Roman"/>
          <w:sz w:val="26"/>
          <w:szCs w:val="26"/>
        </w:rPr>
        <w:t xml:space="preserve"> что в сундуке лежит. Про грибы и забыли. Пришли домой, открыли сундучок, а там – два сарафана с узорами заморскими. Разделили девочки подарок старушки. Таня думает: «В следующий раз пойдём в лес и встретим эту бабку, помогу ей дрова донести, и подарок весь мой будет».</w:t>
      </w:r>
    </w:p>
    <w:p w:rsidR="00543E0A" w:rsidRPr="00543E0A" w:rsidRDefault="00543E0A" w:rsidP="00543E0A">
      <w:pPr>
        <w:spacing w:line="276" w:lineRule="auto"/>
        <w:ind w:firstLine="510"/>
        <w:jc w:val="both"/>
        <w:rPr>
          <w:rFonts w:ascii="Times New Roman" w:hAnsi="Times New Roman" w:cs="Times New Roman"/>
          <w:sz w:val="26"/>
          <w:szCs w:val="26"/>
        </w:rPr>
      </w:pPr>
      <w:r w:rsidRPr="00543E0A">
        <w:rPr>
          <w:rFonts w:ascii="Times New Roman" w:hAnsi="Times New Roman" w:cs="Times New Roman"/>
          <w:sz w:val="26"/>
          <w:szCs w:val="26"/>
        </w:rPr>
        <w:t>Прошёл год. Маня и Таня выросли и забыли про случай в лесу. И снова отправились в лес за ягодами. Шли-шли, в дремучий лес зашли. Видят старуху. Она крыльцо подметает, гнётся, охает:</w:t>
      </w:r>
    </w:p>
    <w:p w:rsidR="00543E0A" w:rsidRPr="00543E0A" w:rsidRDefault="00543E0A" w:rsidP="00543E0A">
      <w:pPr>
        <w:spacing w:line="276" w:lineRule="auto"/>
        <w:ind w:firstLine="510"/>
        <w:jc w:val="both"/>
        <w:rPr>
          <w:rFonts w:ascii="Times New Roman" w:hAnsi="Times New Roman" w:cs="Times New Roman"/>
          <w:sz w:val="26"/>
          <w:szCs w:val="26"/>
        </w:rPr>
      </w:pPr>
      <w:r w:rsidRPr="00543E0A">
        <w:rPr>
          <w:rFonts w:ascii="Times New Roman" w:hAnsi="Times New Roman" w:cs="Times New Roman"/>
          <w:sz w:val="26"/>
          <w:szCs w:val="26"/>
        </w:rPr>
        <w:t xml:space="preserve"> - Ох-ох! </w:t>
      </w:r>
    </w:p>
    <w:p w:rsidR="00543E0A" w:rsidRPr="00543E0A" w:rsidRDefault="00543E0A" w:rsidP="00543E0A">
      <w:pPr>
        <w:spacing w:line="276" w:lineRule="auto"/>
        <w:ind w:firstLine="510"/>
        <w:jc w:val="both"/>
        <w:rPr>
          <w:rFonts w:ascii="Times New Roman" w:hAnsi="Times New Roman" w:cs="Times New Roman"/>
          <w:sz w:val="26"/>
          <w:szCs w:val="26"/>
        </w:rPr>
      </w:pPr>
      <w:r w:rsidRPr="00543E0A">
        <w:rPr>
          <w:rFonts w:ascii="Times New Roman" w:hAnsi="Times New Roman" w:cs="Times New Roman"/>
          <w:sz w:val="26"/>
          <w:szCs w:val="26"/>
        </w:rPr>
        <w:t>Подбежала Маня к бабушке и помогла подмести не только крыльцо, но и весь дом. А Таня осталась на том же месте стоять. Говорит старуха Мане:</w:t>
      </w:r>
    </w:p>
    <w:p w:rsidR="00543E0A" w:rsidRPr="00543E0A" w:rsidRDefault="00543E0A" w:rsidP="00543E0A">
      <w:pPr>
        <w:spacing w:line="276" w:lineRule="auto"/>
        <w:ind w:firstLine="510"/>
        <w:jc w:val="both"/>
        <w:rPr>
          <w:rFonts w:ascii="Times New Roman" w:hAnsi="Times New Roman" w:cs="Times New Roman"/>
          <w:sz w:val="26"/>
          <w:szCs w:val="26"/>
        </w:rPr>
      </w:pPr>
      <w:r w:rsidRPr="00543E0A">
        <w:rPr>
          <w:rFonts w:ascii="Times New Roman" w:hAnsi="Times New Roman" w:cs="Times New Roman"/>
          <w:sz w:val="26"/>
          <w:szCs w:val="26"/>
        </w:rPr>
        <w:t xml:space="preserve"> - Спасибо тебе, внученька, за помощь твою. Дарю тебе этот сундучок. Открой его только тогда, когда придешь домой.</w:t>
      </w:r>
    </w:p>
    <w:p w:rsidR="00543E0A" w:rsidRPr="00543E0A" w:rsidRDefault="00543E0A" w:rsidP="00543E0A">
      <w:pPr>
        <w:spacing w:line="276" w:lineRule="auto"/>
        <w:ind w:firstLine="510"/>
        <w:jc w:val="both"/>
        <w:rPr>
          <w:rFonts w:ascii="Times New Roman" w:hAnsi="Times New Roman" w:cs="Times New Roman"/>
          <w:sz w:val="26"/>
          <w:szCs w:val="26"/>
        </w:rPr>
      </w:pPr>
      <w:r w:rsidRPr="00543E0A">
        <w:rPr>
          <w:rFonts w:ascii="Times New Roman" w:hAnsi="Times New Roman" w:cs="Times New Roman"/>
          <w:sz w:val="26"/>
          <w:szCs w:val="26"/>
        </w:rPr>
        <w:t>- Спасибо, бабушка - ответила девочка.</w:t>
      </w:r>
    </w:p>
    <w:p w:rsidR="00543E0A" w:rsidRPr="00543E0A" w:rsidRDefault="00543E0A" w:rsidP="00543E0A">
      <w:pPr>
        <w:spacing w:line="276" w:lineRule="auto"/>
        <w:ind w:firstLine="510"/>
        <w:jc w:val="both"/>
        <w:rPr>
          <w:rFonts w:ascii="Times New Roman" w:hAnsi="Times New Roman" w:cs="Times New Roman"/>
          <w:sz w:val="26"/>
          <w:szCs w:val="26"/>
        </w:rPr>
      </w:pPr>
      <w:r w:rsidRPr="00543E0A">
        <w:rPr>
          <w:rFonts w:ascii="Times New Roman" w:hAnsi="Times New Roman" w:cs="Times New Roman"/>
          <w:sz w:val="26"/>
          <w:szCs w:val="26"/>
        </w:rPr>
        <w:t xml:space="preserve">Побежала подружки быстрее домой, а про ягоды забыла. </w:t>
      </w:r>
    </w:p>
    <w:p w:rsidR="00543E0A" w:rsidRPr="00543E0A" w:rsidRDefault="00543E0A" w:rsidP="00543E0A">
      <w:pPr>
        <w:spacing w:line="276" w:lineRule="auto"/>
        <w:ind w:firstLine="510"/>
        <w:jc w:val="both"/>
        <w:rPr>
          <w:rFonts w:ascii="Times New Roman" w:hAnsi="Times New Roman" w:cs="Times New Roman"/>
          <w:sz w:val="26"/>
          <w:szCs w:val="26"/>
        </w:rPr>
      </w:pPr>
      <w:r w:rsidRPr="00543E0A">
        <w:rPr>
          <w:rFonts w:ascii="Times New Roman" w:hAnsi="Times New Roman" w:cs="Times New Roman"/>
          <w:sz w:val="26"/>
          <w:szCs w:val="26"/>
        </w:rPr>
        <w:t>Открыли сундучок, а там – два кокошника жемчугом украшенные. Разделили девочки подарок старушки. Таня думает: «В следующий раз пойдем в лес и встретим эту бабку, я помогу ей подмести, и подарок будет весь мой”.</w:t>
      </w:r>
    </w:p>
    <w:p w:rsidR="00543E0A" w:rsidRPr="00543E0A" w:rsidRDefault="00543E0A" w:rsidP="00543E0A">
      <w:pPr>
        <w:spacing w:line="276" w:lineRule="auto"/>
        <w:ind w:firstLine="510"/>
        <w:jc w:val="both"/>
        <w:rPr>
          <w:rFonts w:ascii="Times New Roman" w:hAnsi="Times New Roman" w:cs="Times New Roman"/>
          <w:sz w:val="26"/>
          <w:szCs w:val="26"/>
        </w:rPr>
      </w:pPr>
      <w:r w:rsidRPr="00543E0A">
        <w:rPr>
          <w:rFonts w:ascii="Times New Roman" w:hAnsi="Times New Roman" w:cs="Times New Roman"/>
          <w:sz w:val="26"/>
          <w:szCs w:val="26"/>
        </w:rPr>
        <w:t xml:space="preserve">Прошел год. Маня заболела, я Таня пошла в лес за лекарственной травой. Шла-шла, в дремучий лес зашла. Видит знакомую старушку. Бабушка воду несет. Подбежала Таня к ней и помогла донести ведра с водой. Пожилая женщина вынесла девочке сундучок и говорит: “Бери, это тебе подарок за твою помощь. Открой его, когда домой придешь”. </w:t>
      </w:r>
    </w:p>
    <w:p w:rsidR="00543E0A" w:rsidRPr="00543E0A" w:rsidRDefault="00543E0A" w:rsidP="00543E0A">
      <w:pPr>
        <w:spacing w:line="276" w:lineRule="auto"/>
        <w:ind w:firstLine="510"/>
        <w:jc w:val="both"/>
        <w:rPr>
          <w:rFonts w:ascii="Times New Roman" w:hAnsi="Times New Roman" w:cs="Times New Roman"/>
          <w:sz w:val="26"/>
          <w:szCs w:val="26"/>
        </w:rPr>
      </w:pPr>
      <w:r w:rsidRPr="00543E0A">
        <w:rPr>
          <w:rFonts w:ascii="Times New Roman" w:hAnsi="Times New Roman" w:cs="Times New Roman"/>
          <w:sz w:val="26"/>
          <w:szCs w:val="26"/>
        </w:rPr>
        <w:t>Схватила Таня корзину и побежала домой. Отнесла родителям</w:t>
      </w:r>
    </w:p>
    <w:p w:rsidR="00543E0A" w:rsidRPr="00543E0A" w:rsidRDefault="00543E0A" w:rsidP="00543E0A">
      <w:pPr>
        <w:spacing w:line="276" w:lineRule="auto"/>
        <w:ind w:firstLine="510"/>
        <w:jc w:val="both"/>
        <w:rPr>
          <w:rFonts w:ascii="Times New Roman" w:hAnsi="Times New Roman" w:cs="Times New Roman"/>
          <w:sz w:val="26"/>
          <w:szCs w:val="26"/>
        </w:rPr>
      </w:pPr>
      <w:r w:rsidRPr="00543E0A">
        <w:rPr>
          <w:rFonts w:ascii="Times New Roman" w:hAnsi="Times New Roman" w:cs="Times New Roman"/>
          <w:sz w:val="26"/>
          <w:szCs w:val="26"/>
        </w:rPr>
        <w:t>Мани лекарственную траву, а про встречу в лесу с бабушкой не</w:t>
      </w:r>
    </w:p>
    <w:p w:rsidR="00543E0A" w:rsidRDefault="00543E0A" w:rsidP="00543E0A">
      <w:pPr>
        <w:ind w:firstLine="709"/>
        <w:jc w:val="both"/>
        <w:rPr>
          <w:rFonts w:ascii="Times New Roman" w:hAnsi="Times New Roman" w:cs="Times New Roman"/>
          <w:sz w:val="26"/>
          <w:szCs w:val="26"/>
        </w:rPr>
      </w:pPr>
    </w:p>
    <w:p w:rsidR="00543E0A" w:rsidRDefault="00543E0A" w:rsidP="00543E0A">
      <w:pPr>
        <w:pStyle w:val="11"/>
        <w:ind w:firstLine="510"/>
        <w:jc w:val="center"/>
        <w:rPr>
          <w:b/>
          <w:sz w:val="26"/>
          <w:szCs w:val="26"/>
        </w:rPr>
      </w:pPr>
      <w:r w:rsidRPr="00691B1F">
        <w:rPr>
          <w:b/>
          <w:sz w:val="26"/>
          <w:szCs w:val="26"/>
        </w:rPr>
        <w:t>_________________</w:t>
      </w:r>
      <w:r>
        <w:rPr>
          <w:b/>
          <w:sz w:val="26"/>
          <w:szCs w:val="26"/>
        </w:rPr>
        <w:t>______26</w:t>
      </w:r>
      <w:r w:rsidRPr="00691B1F">
        <w:rPr>
          <w:b/>
          <w:sz w:val="26"/>
          <w:szCs w:val="26"/>
        </w:rPr>
        <w:t>________________________</w:t>
      </w:r>
    </w:p>
    <w:p w:rsidR="00543E0A" w:rsidRPr="00DA28D4" w:rsidRDefault="00543E0A" w:rsidP="00543E0A">
      <w:pPr>
        <w:ind w:firstLine="510"/>
        <w:jc w:val="both"/>
        <w:rPr>
          <w:sz w:val="18"/>
          <w:szCs w:val="26"/>
        </w:rPr>
      </w:pP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рассказала подруге.</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 xml:space="preserve">Пришла Таня домой, открыла сундучок. В нем лежали бусы, одни из янтаря, а другие из коралла. Начала девочка их примерять. То одни бусы наденет, то другие. Вдруг они начали исчезать. Испугалась Таня, побежала в лес к бабушке. А там не было ни старухи, ни избы. Осталась жадная девочка без подарка. Поняла Таня, что самое главное - это настоящая дружба. </w:t>
      </w:r>
    </w:p>
    <w:p w:rsidR="00543E0A" w:rsidRPr="00543E0A" w:rsidRDefault="00543E0A" w:rsidP="00543E0A">
      <w:pPr>
        <w:tabs>
          <w:tab w:val="left" w:pos="5520"/>
        </w:tabs>
        <w:jc w:val="right"/>
        <w:rPr>
          <w:rFonts w:ascii="Times New Roman" w:hAnsi="Times New Roman" w:cs="Times New Roman"/>
          <w:b/>
          <w:sz w:val="26"/>
          <w:szCs w:val="26"/>
        </w:rPr>
      </w:pPr>
      <w:proofErr w:type="spellStart"/>
      <w:r w:rsidRPr="00543E0A">
        <w:rPr>
          <w:rFonts w:ascii="Times New Roman" w:hAnsi="Times New Roman" w:cs="Times New Roman"/>
          <w:b/>
          <w:sz w:val="26"/>
          <w:szCs w:val="26"/>
        </w:rPr>
        <w:t>Хаждэу</w:t>
      </w:r>
      <w:proofErr w:type="spellEnd"/>
      <w:r w:rsidRPr="00543E0A">
        <w:rPr>
          <w:rFonts w:ascii="Times New Roman" w:hAnsi="Times New Roman" w:cs="Times New Roman"/>
          <w:b/>
          <w:sz w:val="26"/>
          <w:szCs w:val="26"/>
        </w:rPr>
        <w:t xml:space="preserve"> Светлана, 8 «А» класс, школа № 26</w:t>
      </w:r>
    </w:p>
    <w:p w:rsidR="00543E0A" w:rsidRPr="004B33A5" w:rsidRDefault="00543E0A" w:rsidP="00543E0A">
      <w:pPr>
        <w:tabs>
          <w:tab w:val="left" w:pos="5520"/>
        </w:tabs>
        <w:jc w:val="right"/>
        <w:rPr>
          <w:b/>
        </w:rPr>
      </w:pPr>
    </w:p>
    <w:p w:rsidR="00543E0A" w:rsidRDefault="00E942AF" w:rsidP="00543E0A">
      <w:pPr>
        <w:tabs>
          <w:tab w:val="left" w:pos="5520"/>
        </w:tabs>
        <w:jc w:val="right"/>
        <w:rPr>
          <w:sz w:val="26"/>
          <w:szCs w:val="26"/>
        </w:rPr>
      </w:pPr>
      <w:r>
        <w:rPr>
          <w:noProof/>
          <w:sz w:val="26"/>
          <w:szCs w:val="26"/>
          <w:lang w:eastAsia="ru-RU"/>
        </w:rPr>
      </w:r>
      <w:r w:rsidR="003262E2">
        <w:rPr>
          <w:noProof/>
          <w:sz w:val="26"/>
          <w:szCs w:val="26"/>
          <w:lang w:eastAsia="ru-RU"/>
        </w:rPr>
        <w:pict>
          <v:shape id="Надпись 49" o:spid="_x0000_s1057" type="#_x0000_t202" style="width:358.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" filled="f" stroked="f">
            <o:lock v:ext="edit" shapetype="t"/>
            <v:textbox style="mso-fit-shape-to-text:t">
              <w:txbxContent>
                <w:p w:rsidR="00543E0A" w:rsidRDefault="00543E0A" w:rsidP="00543E0A">
                  <w:pPr>
                    <w:pStyle w:val="a3"/>
                    <w:spacing w:before="0" w:beforeAutospacing="0" w:after="0" w:afterAutospacing="0"/>
                    <w:jc w:val="center"/>
                  </w:pPr>
                  <w:r w:rsidRPr="00543E0A">
                    <w:rPr>
                      <w:color w:val="000000"/>
                      <w:sz w:val="40"/>
                      <w:szCs w:val="40"/>
                    </w:rPr>
                    <w:t xml:space="preserve">Сквер четвероногого друга </w:t>
                  </w:r>
                </w:p>
              </w:txbxContent>
            </v:textbox>
            <w10:wrap type="none"/>
            <w10:anchorlock/>
          </v:shape>
        </w:pict>
      </w:r>
    </w:p>
    <w:p w:rsidR="00543E0A" w:rsidRPr="00110851" w:rsidRDefault="00543E0A" w:rsidP="00543E0A">
      <w:pPr>
        <w:tabs>
          <w:tab w:val="left" w:pos="5520"/>
        </w:tabs>
        <w:jc w:val="right"/>
        <w:rPr>
          <w:sz w:val="26"/>
          <w:szCs w:val="26"/>
        </w:rPr>
      </w:pPr>
      <w:r>
        <w:rPr>
          <w:noProof/>
          <w:lang w:eastAsia="ru-RU"/>
        </w:rPr>
        <w:drawing>
          <wp:anchor distT="0" distB="0" distL="114300" distR="114300" simplePos="0" relativeHeight="251711488" behindDoc="1" locked="0" layoutInCell="1" allowOverlap="1">
            <wp:simplePos x="0" y="0"/>
            <wp:positionH relativeFrom="column">
              <wp:posOffset>-546735</wp:posOffset>
            </wp:positionH>
            <wp:positionV relativeFrom="paragraph">
              <wp:posOffset>179705</wp:posOffset>
            </wp:positionV>
            <wp:extent cx="4237990" cy="2809875"/>
            <wp:effectExtent l="0" t="0" r="0" b="9525"/>
            <wp:wrapTight wrapText="bothSides">
              <wp:wrapPolygon edited="0">
                <wp:start x="0" y="0"/>
                <wp:lineTo x="0" y="21527"/>
                <wp:lineTo x="21458" y="21527"/>
                <wp:lineTo x="21458" y="0"/>
                <wp:lineTo x="0" y="0"/>
              </wp:wrapPolygon>
            </wp:wrapTight>
            <wp:docPr id="50" name="Рисунок 50" descr="J:\Материалы к выпуску 5\Мой маленький прин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J:\Материалы к выпуску 5\Мой маленький принц.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7990" cy="2809875"/>
                    </a:xfrm>
                    <a:prstGeom prst="rect">
                      <a:avLst/>
                    </a:prstGeom>
                    <a:noFill/>
                    <a:ln>
                      <a:noFill/>
                    </a:ln>
                  </pic:spPr>
                </pic:pic>
              </a:graphicData>
            </a:graphic>
          </wp:anchor>
        </w:drawing>
      </w:r>
    </w:p>
    <w:p w:rsidR="00543E0A" w:rsidRPr="00543E0A" w:rsidRDefault="00543E0A" w:rsidP="00543E0A">
      <w:pPr>
        <w:ind w:firstLine="510"/>
        <w:jc w:val="both"/>
        <w:rPr>
          <w:rFonts w:ascii="Times New Roman" w:hAnsi="Times New Roman" w:cs="Times New Roman"/>
          <w:sz w:val="28"/>
          <w:szCs w:val="28"/>
        </w:rPr>
      </w:pPr>
      <w:r w:rsidRPr="00543E0A">
        <w:rPr>
          <w:rFonts w:ascii="Times New Roman" w:hAnsi="Times New Roman" w:cs="Times New Roman"/>
          <w:sz w:val="28"/>
          <w:szCs w:val="28"/>
        </w:rPr>
        <w:t xml:space="preserve">Познакомьтесь с нашей прекрасной читательницей. Катерина - большой любитель животных. У нее дома живет волшебный кот Алекс. А почему он волшебный, вы узнаете, прочитав сказку нашей необыкновенной сказительницы " Мой маленький принц". </w:t>
      </w:r>
    </w:p>
    <w:p w:rsidR="00543E0A" w:rsidRPr="00543E0A" w:rsidRDefault="00543E0A" w:rsidP="00543E0A">
      <w:pPr>
        <w:ind w:firstLine="510"/>
        <w:jc w:val="both"/>
        <w:rPr>
          <w:rFonts w:ascii="Times New Roman" w:hAnsi="Times New Roman" w:cs="Times New Roman"/>
          <w:sz w:val="28"/>
          <w:szCs w:val="28"/>
        </w:rPr>
      </w:pPr>
    </w:p>
    <w:p w:rsidR="00543E0A" w:rsidRPr="00543E0A" w:rsidRDefault="00E942AF" w:rsidP="00543E0A">
      <w:pPr>
        <w:jc w:val="center"/>
        <w:rPr>
          <w:rFonts w:ascii="Times New Roman" w:hAnsi="Times New Roman" w:cs="Times New Roman"/>
          <w:b/>
          <w:sz w:val="28"/>
          <w:szCs w:val="28"/>
        </w:rPr>
      </w:pPr>
      <w:r>
        <w:rPr>
          <w:rFonts w:ascii="Times New Roman" w:hAnsi="Times New Roman" w:cs="Times New Roman"/>
          <w:b/>
          <w:noProof/>
          <w:sz w:val="28"/>
          <w:szCs w:val="28"/>
          <w:lang w:eastAsia="ru-RU"/>
        </w:rPr>
      </w:r>
      <w:r w:rsidR="003262E2">
        <w:rPr>
          <w:rFonts w:ascii="Times New Roman" w:hAnsi="Times New Roman" w:cs="Times New Roman"/>
          <w:b/>
          <w:noProof/>
          <w:sz w:val="28"/>
          <w:szCs w:val="28"/>
          <w:lang w:eastAsia="ru-RU"/>
        </w:rPr>
        <w:pict>
          <v:shape id="Надпись 48" o:spid="_x0000_s1056" type="#_x0000_t202" style="width:275.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" filled="f" stroked="f">
            <o:lock v:ext="edit" shapetype="t"/>
            <v:textbox style="mso-fit-shape-to-text:t">
              <w:txbxContent>
                <w:p w:rsidR="00543E0A" w:rsidRDefault="00543E0A" w:rsidP="00543E0A">
                  <w:pPr>
                    <w:pStyle w:val="a3"/>
                    <w:spacing w:before="0" w:beforeAutospacing="0" w:after="0" w:afterAutospacing="0"/>
                    <w:jc w:val="center"/>
                  </w:pPr>
                  <w:r w:rsidRPr="00543E0A">
                    <w:rPr>
                      <w:color w:val="000000"/>
                      <w:sz w:val="28"/>
                      <w:szCs w:val="28"/>
                    </w:rPr>
                    <w:t>Мой маленький Принц*</w:t>
                  </w:r>
                </w:p>
              </w:txbxContent>
            </v:textbox>
            <w10:wrap type="none"/>
            <w10:anchorlock/>
          </v:shape>
        </w:pict>
      </w:r>
    </w:p>
    <w:p w:rsidR="00543E0A" w:rsidRPr="00543E0A" w:rsidRDefault="00543E0A" w:rsidP="00543E0A">
      <w:pPr>
        <w:ind w:firstLine="510"/>
        <w:jc w:val="both"/>
        <w:rPr>
          <w:rFonts w:ascii="Times New Roman" w:hAnsi="Times New Roman" w:cs="Times New Roman"/>
          <w:sz w:val="28"/>
          <w:szCs w:val="28"/>
        </w:rPr>
      </w:pPr>
      <w:r w:rsidRPr="00543E0A">
        <w:rPr>
          <w:rFonts w:ascii="Times New Roman" w:hAnsi="Times New Roman" w:cs="Times New Roman"/>
          <w:sz w:val="28"/>
          <w:szCs w:val="28"/>
        </w:rPr>
        <w:t>Не удивило ли Вас, дорогой читатель, название придуманной мной сказки? Передо мной стояла задача: не только описать моё любимое животное, но и донести до вас не обычную историю про моего котёнка Алекса. Вам интересно узнать, как мой любимец попал в наш замок?</w:t>
      </w:r>
    </w:p>
    <w:p w:rsidR="00543E0A" w:rsidRDefault="00543E0A" w:rsidP="00543E0A">
      <w:pPr>
        <w:ind w:firstLine="709"/>
        <w:jc w:val="both"/>
        <w:rPr>
          <w:rFonts w:ascii="Times New Roman" w:hAnsi="Times New Roman" w:cs="Times New Roman"/>
          <w:sz w:val="28"/>
          <w:szCs w:val="28"/>
        </w:rPr>
      </w:pPr>
    </w:p>
    <w:p w:rsidR="00543E0A" w:rsidRDefault="00543E0A" w:rsidP="00543E0A">
      <w:pPr>
        <w:ind w:firstLine="709"/>
        <w:jc w:val="both"/>
        <w:rPr>
          <w:rFonts w:ascii="Times New Roman" w:hAnsi="Times New Roman" w:cs="Times New Roman"/>
          <w:sz w:val="28"/>
          <w:szCs w:val="28"/>
        </w:rPr>
      </w:pPr>
    </w:p>
    <w:p w:rsidR="00543E0A" w:rsidRDefault="00543E0A" w:rsidP="00543E0A">
      <w:pPr>
        <w:ind w:firstLine="709"/>
        <w:jc w:val="both"/>
        <w:rPr>
          <w:rFonts w:ascii="Times New Roman" w:hAnsi="Times New Roman" w:cs="Times New Roman"/>
          <w:sz w:val="28"/>
          <w:szCs w:val="28"/>
        </w:rPr>
      </w:pPr>
    </w:p>
    <w:p w:rsidR="00543E0A" w:rsidRDefault="00543E0A" w:rsidP="00543E0A">
      <w:pPr>
        <w:ind w:firstLine="709"/>
        <w:jc w:val="both"/>
        <w:rPr>
          <w:rFonts w:ascii="Times New Roman" w:hAnsi="Times New Roman" w:cs="Times New Roman"/>
          <w:sz w:val="28"/>
          <w:szCs w:val="28"/>
        </w:rPr>
      </w:pPr>
    </w:p>
    <w:p w:rsidR="00543E0A" w:rsidRDefault="00543E0A" w:rsidP="00543E0A">
      <w:pPr>
        <w:ind w:firstLine="709"/>
        <w:jc w:val="both"/>
        <w:rPr>
          <w:rFonts w:ascii="Times New Roman" w:hAnsi="Times New Roman" w:cs="Times New Roman"/>
          <w:sz w:val="28"/>
          <w:szCs w:val="28"/>
        </w:rPr>
      </w:pPr>
    </w:p>
    <w:p w:rsidR="00543E0A" w:rsidRPr="001B0C72" w:rsidRDefault="00543E0A" w:rsidP="00543E0A">
      <w:pPr>
        <w:pStyle w:val="a4"/>
        <w:jc w:val="center"/>
        <w:rPr>
          <w:b/>
          <w:sz w:val="26"/>
          <w:szCs w:val="26"/>
        </w:rPr>
      </w:pPr>
      <w:r>
        <w:rPr>
          <w:b/>
          <w:sz w:val="26"/>
          <w:szCs w:val="26"/>
        </w:rPr>
        <w:t>_______________________27</w:t>
      </w:r>
      <w:r w:rsidRPr="001B0C72">
        <w:rPr>
          <w:b/>
          <w:sz w:val="26"/>
          <w:szCs w:val="26"/>
        </w:rPr>
        <w:t>________________________</w:t>
      </w:r>
    </w:p>
    <w:p w:rsidR="00543E0A" w:rsidRDefault="00543E0A" w:rsidP="00543E0A">
      <w:pPr>
        <w:ind w:firstLine="510"/>
        <w:jc w:val="both"/>
        <w:rPr>
          <w:sz w:val="26"/>
          <w:szCs w:val="26"/>
        </w:rPr>
      </w:pP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noProof/>
          <w:lang w:eastAsia="ru-RU"/>
        </w:rPr>
        <w:drawing>
          <wp:anchor distT="0" distB="0" distL="114300" distR="114300" simplePos="0" relativeHeight="251713536" behindDoc="1" locked="0" layoutInCell="1" allowOverlap="1">
            <wp:simplePos x="0" y="0"/>
            <wp:positionH relativeFrom="column">
              <wp:posOffset>81915</wp:posOffset>
            </wp:positionH>
            <wp:positionV relativeFrom="paragraph">
              <wp:posOffset>38100</wp:posOffset>
            </wp:positionV>
            <wp:extent cx="3687445" cy="2800350"/>
            <wp:effectExtent l="0" t="0" r="8255" b="0"/>
            <wp:wrapTight wrapText="bothSides">
              <wp:wrapPolygon edited="0">
                <wp:start x="0" y="0"/>
                <wp:lineTo x="0" y="21453"/>
                <wp:lineTo x="21537" y="21453"/>
                <wp:lineTo x="21537" y="0"/>
                <wp:lineTo x="0" y="0"/>
              </wp:wrapPolygon>
            </wp:wrapTight>
            <wp:docPr id="51" name="Рисунок 51" descr="J:\Материалы к выпуску 5\прин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J:\Материалы к выпуску 5\принц.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7445" cy="2800350"/>
                    </a:xfrm>
                    <a:prstGeom prst="rect">
                      <a:avLst/>
                    </a:prstGeom>
                    <a:noFill/>
                    <a:ln>
                      <a:noFill/>
                    </a:ln>
                  </pic:spPr>
                </pic:pic>
              </a:graphicData>
            </a:graphic>
          </wp:anchor>
        </w:drawing>
      </w:r>
      <w:r w:rsidRPr="00543E0A">
        <w:rPr>
          <w:rFonts w:ascii="Times New Roman" w:hAnsi="Times New Roman" w:cs="Times New Roman"/>
          <w:sz w:val="26"/>
          <w:szCs w:val="26"/>
        </w:rPr>
        <w:t>Случилось это так: четыре года назад во время операции умер мой кот Виллис. Для меня это было страшным известием. Я сильно скучала по своему питомцу, и чтобы развеять мою грусть, мама решила подарить мне на день рождения подарок: маленький комочек счастья – моего принца, под благородным прозвищем Алекс. Подрастая, он становился каждым днём всё симпатичнее. Шерсть короткая, но не густая, выразительные бронзового цвета глаза, а носик у моей лапочки чёрненький, атласный. Ушки слегка согнуты, согласно его породе. На лапках у Алекса серенькие перчатки, из которых высовываются небольшие острые коготки. У котёнка забавный гладкий хвостик.</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 xml:space="preserve">Когда наступает ночь, у моего Алекса просыпается охотничий инстинкт. Так же он настоящий детектив. Если над ним кто-либо подшутил, то под утро держись, жди мести! Алекса трудно оставить голодным: своим поведением он обязательно напомнит о себе. На мой взгляд, у такого принца должна быть только изысканная пища. Мой кот - гордое животное: не каждому он подпустит к себе просто так. </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В нашей семье он общий любимец, за которого я благодарна своей мамочке, подарившей мне это чудо.</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 xml:space="preserve">Почему же это сказка? Я расскажу вам не обычную историю. В королевстве под названием Серебряная Жемчужина, где раньше в своём королевстве поддерживал мир и покой Король Виллис. На его место был призван принц Алекс. Во время коронации внезапно погасли огни, и главная дверь у выхода распахнулась. Оттуда </w:t>
      </w:r>
    </w:p>
    <w:p w:rsidR="00543E0A" w:rsidRDefault="00543E0A" w:rsidP="00543E0A">
      <w:pPr>
        <w:ind w:firstLine="709"/>
        <w:jc w:val="both"/>
        <w:rPr>
          <w:rFonts w:ascii="Times New Roman" w:hAnsi="Times New Roman" w:cs="Times New Roman"/>
          <w:sz w:val="28"/>
          <w:szCs w:val="28"/>
        </w:rPr>
      </w:pPr>
    </w:p>
    <w:p w:rsidR="00543E0A" w:rsidRDefault="00543E0A" w:rsidP="00543E0A">
      <w:pPr>
        <w:ind w:firstLine="709"/>
        <w:jc w:val="both"/>
        <w:rPr>
          <w:rFonts w:ascii="Times New Roman" w:hAnsi="Times New Roman" w:cs="Times New Roman"/>
          <w:sz w:val="28"/>
          <w:szCs w:val="28"/>
        </w:rPr>
      </w:pPr>
    </w:p>
    <w:p w:rsidR="00543E0A" w:rsidRDefault="00543E0A" w:rsidP="00543E0A">
      <w:pPr>
        <w:ind w:firstLine="709"/>
        <w:jc w:val="both"/>
        <w:rPr>
          <w:rFonts w:ascii="Times New Roman" w:hAnsi="Times New Roman" w:cs="Times New Roman"/>
          <w:sz w:val="28"/>
          <w:szCs w:val="28"/>
        </w:rPr>
      </w:pPr>
    </w:p>
    <w:p w:rsidR="00543E0A" w:rsidRDefault="00543E0A" w:rsidP="00543E0A">
      <w:pPr>
        <w:ind w:firstLine="709"/>
        <w:jc w:val="both"/>
        <w:rPr>
          <w:rFonts w:ascii="Times New Roman" w:hAnsi="Times New Roman" w:cs="Times New Roman"/>
          <w:sz w:val="28"/>
          <w:szCs w:val="28"/>
        </w:rPr>
      </w:pPr>
    </w:p>
    <w:p w:rsidR="00543E0A" w:rsidRDefault="00543E0A" w:rsidP="00543E0A">
      <w:pPr>
        <w:ind w:firstLine="709"/>
        <w:jc w:val="both"/>
        <w:rPr>
          <w:rFonts w:ascii="Times New Roman" w:hAnsi="Times New Roman" w:cs="Times New Roman"/>
          <w:sz w:val="28"/>
          <w:szCs w:val="28"/>
        </w:rPr>
      </w:pPr>
    </w:p>
    <w:p w:rsidR="00543E0A" w:rsidRDefault="00543E0A" w:rsidP="00543E0A">
      <w:pPr>
        <w:pStyle w:val="11"/>
        <w:ind w:firstLine="510"/>
        <w:jc w:val="center"/>
        <w:rPr>
          <w:b/>
          <w:sz w:val="26"/>
          <w:szCs w:val="26"/>
        </w:rPr>
      </w:pPr>
      <w:r w:rsidRPr="00691B1F">
        <w:rPr>
          <w:b/>
          <w:sz w:val="26"/>
          <w:szCs w:val="26"/>
        </w:rPr>
        <w:lastRenderedPageBreak/>
        <w:t>_________________</w:t>
      </w:r>
      <w:r>
        <w:rPr>
          <w:b/>
          <w:sz w:val="26"/>
          <w:szCs w:val="26"/>
        </w:rPr>
        <w:t>______28</w:t>
      </w:r>
      <w:r w:rsidRPr="00691B1F">
        <w:rPr>
          <w:b/>
          <w:sz w:val="26"/>
          <w:szCs w:val="26"/>
        </w:rPr>
        <w:t>________________________</w:t>
      </w:r>
    </w:p>
    <w:p w:rsidR="00543E0A" w:rsidRDefault="00543E0A" w:rsidP="00543E0A">
      <w:pPr>
        <w:ind w:firstLine="510"/>
        <w:jc w:val="both"/>
        <w:rPr>
          <w:sz w:val="26"/>
          <w:szCs w:val="26"/>
        </w:rPr>
      </w:pP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вышла девушка неописуемой красоты, одетая в платье, сотканное из серебра, а вместо ног - хвост! Это была дочь Нептуна – Катрин.</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 Почему же меня не пригласили на ваш праздник!?</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 xml:space="preserve"> Когда- то у Катрин с Виллисом были разногласия по поводу королевства.</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Виллис вызвал охрану, и они изгнали Катрин из кошачьего царства.</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Вот она вернулась снова. Алекс не растерялся, и пригласил Принцессу на праздничный ужин после коронации. Катрин не отказалась, и решила посетить ужин. Во время ужина Алекс предложил подписать контракт для перемирия.</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 xml:space="preserve">- Давайте воссоединим наши королевства! Зачем нашему народу страдать в страхе войны? </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 Я подумаю, - сказала Катрин, и покинула Кошачье королевство.</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С тех пор прошло четыре года, и принцу Алексу пришло письмо о соглашении подписания мира.</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 xml:space="preserve">Естественно, это была всего лишь сказка моего фантазёра, которую он </w:t>
      </w:r>
      <w:proofErr w:type="spellStart"/>
      <w:r w:rsidRPr="00543E0A">
        <w:rPr>
          <w:rFonts w:ascii="Times New Roman" w:hAnsi="Times New Roman" w:cs="Times New Roman"/>
          <w:sz w:val="26"/>
          <w:szCs w:val="26"/>
        </w:rPr>
        <w:t>мурлыкает</w:t>
      </w:r>
      <w:proofErr w:type="spellEnd"/>
      <w:r w:rsidRPr="00543E0A">
        <w:rPr>
          <w:rFonts w:ascii="Times New Roman" w:hAnsi="Times New Roman" w:cs="Times New Roman"/>
          <w:sz w:val="26"/>
          <w:szCs w:val="26"/>
        </w:rPr>
        <w:t xml:space="preserve"> каждую ночь. </w:t>
      </w:r>
    </w:p>
    <w:p w:rsidR="00543E0A" w:rsidRPr="00543E0A" w:rsidRDefault="00543E0A" w:rsidP="00543E0A">
      <w:pPr>
        <w:ind w:firstLine="510"/>
        <w:jc w:val="both"/>
        <w:rPr>
          <w:rFonts w:ascii="Times New Roman" w:hAnsi="Times New Roman" w:cs="Times New Roman"/>
          <w:sz w:val="26"/>
          <w:szCs w:val="26"/>
        </w:rPr>
      </w:pPr>
      <w:r w:rsidRPr="00543E0A">
        <w:rPr>
          <w:rFonts w:ascii="Times New Roman" w:hAnsi="Times New Roman" w:cs="Times New Roman"/>
          <w:sz w:val="26"/>
          <w:szCs w:val="26"/>
        </w:rPr>
        <w:t>Дорогие читатели, будьте доброжелательны к нашим братьям меньшим, любите их, и они вам ответят взаимностью!</w:t>
      </w:r>
    </w:p>
    <w:p w:rsidR="00543E0A" w:rsidRPr="00543E0A" w:rsidRDefault="00543E0A" w:rsidP="00543E0A">
      <w:pPr>
        <w:jc w:val="right"/>
        <w:rPr>
          <w:rFonts w:ascii="Times New Roman" w:hAnsi="Times New Roman" w:cs="Times New Roman"/>
          <w:b/>
          <w:sz w:val="26"/>
          <w:szCs w:val="26"/>
        </w:rPr>
      </w:pPr>
      <w:r w:rsidRPr="00543E0A">
        <w:rPr>
          <w:rFonts w:ascii="Times New Roman" w:hAnsi="Times New Roman" w:cs="Times New Roman"/>
          <w:b/>
          <w:sz w:val="26"/>
          <w:szCs w:val="26"/>
        </w:rPr>
        <w:t>Славянова Екатерина,  гимназия №5, 7 класс</w:t>
      </w:r>
    </w:p>
    <w:p w:rsidR="00543E0A" w:rsidRPr="00543E0A" w:rsidRDefault="00543E0A" w:rsidP="00543E0A">
      <w:pPr>
        <w:jc w:val="right"/>
        <w:rPr>
          <w:rFonts w:ascii="Times New Roman" w:hAnsi="Times New Roman" w:cs="Times New Roman"/>
          <w:b/>
          <w:sz w:val="26"/>
          <w:szCs w:val="26"/>
        </w:rPr>
      </w:pPr>
    </w:p>
    <w:p w:rsidR="00543E0A" w:rsidRPr="00543E0A" w:rsidRDefault="00E942AF" w:rsidP="00543E0A">
      <w:pPr>
        <w:shd w:val="clear" w:color="auto" w:fill="FFFFFF"/>
        <w:spacing w:before="282" w:after="56"/>
        <w:jc w:val="center"/>
        <w:outlineLvl w:val="3"/>
        <w:rPr>
          <w:rFonts w:ascii="Times New Roman" w:hAnsi="Times New Roman" w:cs="Times New Roman"/>
          <w:sz w:val="26"/>
          <w:szCs w:val="26"/>
        </w:rPr>
      </w:pPr>
      <w:r>
        <w:rPr>
          <w:rFonts w:ascii="Times New Roman" w:hAnsi="Times New Roman" w:cs="Times New Roman"/>
          <w:noProof/>
          <w:sz w:val="26"/>
          <w:szCs w:val="26"/>
          <w:lang w:eastAsia="ru-RU"/>
        </w:rPr>
      </w:r>
      <w:r w:rsidR="003262E2">
        <w:rPr>
          <w:rFonts w:ascii="Times New Roman" w:hAnsi="Times New Roman" w:cs="Times New Roman"/>
          <w:noProof/>
          <w:sz w:val="26"/>
          <w:szCs w:val="26"/>
          <w:lang w:eastAsia="ru-RU"/>
        </w:rPr>
        <w:pict>
          <v:shape id="Надпись 52" o:spid="_x0000_s1055" type="#_x0000_t202" style="width:306.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" filled="f" stroked="f">
            <o:lock v:ext="edit" shapetype="t"/>
            <v:textbox style="mso-fit-shape-to-text:t">
              <w:txbxContent>
                <w:p w:rsidR="00543E0A" w:rsidRDefault="00543E0A" w:rsidP="00543E0A">
                  <w:pPr>
                    <w:pStyle w:val="a3"/>
                    <w:spacing w:before="0" w:beforeAutospacing="0" w:after="0" w:afterAutospacing="0"/>
                    <w:jc w:val="center"/>
                  </w:pPr>
                  <w:r w:rsidRPr="00543E0A">
                    <w:rPr>
                      <w:color w:val="000000"/>
                      <w:sz w:val="40"/>
                      <w:szCs w:val="40"/>
                    </w:rPr>
                    <w:t xml:space="preserve">Тропинка духовных ценностей </w:t>
                  </w:r>
                </w:p>
              </w:txbxContent>
            </v:textbox>
            <w10:wrap type="none"/>
            <w10:anchorlock/>
          </v:shape>
        </w:pict>
      </w:r>
    </w:p>
    <w:p w:rsidR="00543E0A" w:rsidRPr="00543E0A" w:rsidRDefault="00543E0A" w:rsidP="00543E0A">
      <w:pPr>
        <w:shd w:val="clear" w:color="auto" w:fill="FFFFFF"/>
        <w:jc w:val="center"/>
        <w:outlineLvl w:val="3"/>
        <w:rPr>
          <w:rFonts w:ascii="Times New Roman" w:hAnsi="Times New Roman" w:cs="Times New Roman"/>
          <w:b/>
          <w:bCs/>
          <w:sz w:val="28"/>
          <w:szCs w:val="26"/>
          <w:u w:val="single"/>
        </w:rPr>
      </w:pPr>
      <w:r w:rsidRPr="00543E0A">
        <w:rPr>
          <w:rFonts w:ascii="Times New Roman" w:hAnsi="Times New Roman" w:cs="Times New Roman"/>
          <w:b/>
          <w:bCs/>
          <w:sz w:val="28"/>
          <w:szCs w:val="26"/>
          <w:u w:val="single"/>
        </w:rPr>
        <w:t>19 января – Святое Богоявление. Крещение</w:t>
      </w:r>
    </w:p>
    <w:p w:rsidR="00543E0A" w:rsidRPr="00543E0A" w:rsidRDefault="00543E0A" w:rsidP="00543E0A">
      <w:pPr>
        <w:shd w:val="clear" w:color="auto" w:fill="FFFFFF"/>
        <w:ind w:firstLine="510"/>
        <w:jc w:val="both"/>
        <w:outlineLvl w:val="3"/>
        <w:rPr>
          <w:rFonts w:ascii="Times New Roman" w:hAnsi="Times New Roman" w:cs="Times New Roman"/>
          <w:b/>
          <w:bCs/>
          <w:sz w:val="26"/>
          <w:szCs w:val="26"/>
        </w:rPr>
      </w:pPr>
      <w:r w:rsidRPr="00543E0A">
        <w:rPr>
          <w:rFonts w:ascii="Times New Roman" w:hAnsi="Times New Roman" w:cs="Times New Roman"/>
          <w:sz w:val="26"/>
          <w:szCs w:val="26"/>
        </w:rPr>
        <w:t>Праздник называется Богоявлением потому, что при крещении Господа явилась миру Пресвятая Троица. Бог возглашал с небес о Сыне, Сын крестился от Святого Предтечи Господня Иоанна, и Дух Святой сошел на сына в виде голубя.</w:t>
      </w: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543E0A" w:rsidRDefault="00543E0A" w:rsidP="00543E0A">
      <w:pPr>
        <w:ind w:firstLine="709"/>
        <w:jc w:val="both"/>
        <w:rPr>
          <w:rFonts w:ascii="Times New Roman" w:hAnsi="Times New Roman" w:cs="Times New Roman"/>
          <w:sz w:val="26"/>
          <w:szCs w:val="26"/>
        </w:rPr>
      </w:pPr>
    </w:p>
    <w:p w:rsidR="003262E2" w:rsidRDefault="003262E2" w:rsidP="004606AB">
      <w:pPr>
        <w:pStyle w:val="11"/>
        <w:ind w:firstLine="510"/>
        <w:jc w:val="center"/>
        <w:rPr>
          <w:b/>
          <w:sz w:val="26"/>
          <w:szCs w:val="26"/>
        </w:rPr>
      </w:pPr>
    </w:p>
    <w:p w:rsidR="003262E2" w:rsidRDefault="003262E2" w:rsidP="004606AB">
      <w:pPr>
        <w:pStyle w:val="11"/>
        <w:ind w:firstLine="510"/>
        <w:jc w:val="center"/>
        <w:rPr>
          <w:b/>
          <w:sz w:val="26"/>
          <w:szCs w:val="26"/>
        </w:rPr>
      </w:pPr>
    </w:p>
    <w:p w:rsidR="00543E0A" w:rsidRDefault="00543E0A" w:rsidP="004606AB">
      <w:pPr>
        <w:pStyle w:val="11"/>
        <w:ind w:firstLine="510"/>
        <w:jc w:val="center"/>
        <w:rPr>
          <w:b/>
          <w:sz w:val="26"/>
          <w:szCs w:val="26"/>
        </w:rPr>
      </w:pPr>
      <w:r w:rsidRPr="00691B1F">
        <w:rPr>
          <w:b/>
          <w:sz w:val="26"/>
          <w:szCs w:val="26"/>
        </w:rPr>
        <w:lastRenderedPageBreak/>
        <w:t>_________________</w:t>
      </w:r>
      <w:r>
        <w:rPr>
          <w:b/>
          <w:sz w:val="26"/>
          <w:szCs w:val="26"/>
        </w:rPr>
        <w:t>______29</w:t>
      </w:r>
      <w:r w:rsidRPr="00691B1F">
        <w:rPr>
          <w:b/>
          <w:sz w:val="26"/>
          <w:szCs w:val="26"/>
        </w:rPr>
        <w:t>________________________</w:t>
      </w:r>
    </w:p>
    <w:p w:rsidR="004606AB" w:rsidRDefault="004606AB" w:rsidP="00543E0A">
      <w:pPr>
        <w:shd w:val="clear" w:color="auto" w:fill="FFFFFF"/>
        <w:ind w:firstLine="510"/>
        <w:jc w:val="both"/>
        <w:rPr>
          <w:b/>
          <w:bCs/>
          <w:sz w:val="26"/>
          <w:szCs w:val="26"/>
        </w:rPr>
      </w:pPr>
    </w:p>
    <w:p w:rsidR="00543E0A" w:rsidRPr="00110851" w:rsidRDefault="004606AB" w:rsidP="004606AB">
      <w:pPr>
        <w:shd w:val="clear" w:color="auto" w:fill="FFFFFF"/>
        <w:ind w:firstLine="510"/>
        <w:jc w:val="center"/>
        <w:rPr>
          <w:b/>
          <w:bCs/>
          <w:sz w:val="26"/>
          <w:szCs w:val="26"/>
        </w:rPr>
      </w:pPr>
      <w:r>
        <w:rPr>
          <w:noProof/>
          <w:lang w:eastAsia="ru-RU"/>
        </w:rPr>
        <w:drawing>
          <wp:anchor distT="0" distB="0" distL="114300" distR="114300" simplePos="0" relativeHeight="251716608" behindDoc="1" locked="0" layoutInCell="1" allowOverlap="1">
            <wp:simplePos x="0" y="0"/>
            <wp:positionH relativeFrom="margin">
              <wp:posOffset>-508635</wp:posOffset>
            </wp:positionH>
            <wp:positionV relativeFrom="paragraph">
              <wp:posOffset>330835</wp:posOffset>
            </wp:positionV>
            <wp:extent cx="2447925" cy="3244215"/>
            <wp:effectExtent l="0" t="0" r="9525" b="0"/>
            <wp:wrapTight wrapText="bothSides">
              <wp:wrapPolygon edited="0">
                <wp:start x="0" y="0"/>
                <wp:lineTo x="0" y="21435"/>
                <wp:lineTo x="21516" y="21435"/>
                <wp:lineTo x="21516" y="0"/>
                <wp:lineTo x="0" y="0"/>
              </wp:wrapPolygon>
            </wp:wrapTight>
            <wp:docPr id="55" name="Рисунок 55" descr="J:\Материалы к выпуску 5\крещ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J:\Материалы к выпуску 5\крещение.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3244215"/>
                    </a:xfrm>
                    <a:prstGeom prst="rect">
                      <a:avLst/>
                    </a:prstGeom>
                    <a:noFill/>
                    <a:ln>
                      <a:noFill/>
                    </a:ln>
                  </pic:spPr>
                </pic:pic>
              </a:graphicData>
            </a:graphic>
          </wp:anchor>
        </w:drawing>
      </w:r>
      <w:r w:rsidR="00543E0A" w:rsidRPr="00110851">
        <w:rPr>
          <w:b/>
          <w:bCs/>
          <w:sz w:val="26"/>
          <w:szCs w:val="26"/>
        </w:rPr>
        <w:t>Народные приметы и обычаи</w:t>
      </w:r>
    </w:p>
    <w:p w:rsidR="00543E0A" w:rsidRPr="00110851" w:rsidRDefault="00543E0A" w:rsidP="00543E0A">
      <w:pPr>
        <w:shd w:val="clear" w:color="auto" w:fill="FFFFFF"/>
        <w:ind w:firstLine="510"/>
        <w:jc w:val="both"/>
        <w:rPr>
          <w:sz w:val="26"/>
          <w:szCs w:val="26"/>
        </w:rPr>
      </w:pPr>
      <w:r w:rsidRPr="00110851">
        <w:rPr>
          <w:sz w:val="26"/>
          <w:szCs w:val="26"/>
        </w:rPr>
        <w:t>Наступают знаменитые крещенские морозы.</w:t>
      </w:r>
    </w:p>
    <w:p w:rsidR="00543E0A" w:rsidRPr="00110851" w:rsidRDefault="00543E0A" w:rsidP="00543E0A">
      <w:pPr>
        <w:shd w:val="clear" w:color="auto" w:fill="FFFFFF"/>
        <w:ind w:firstLine="510"/>
        <w:jc w:val="both"/>
        <w:rPr>
          <w:sz w:val="26"/>
          <w:szCs w:val="26"/>
        </w:rPr>
      </w:pPr>
      <w:r w:rsidRPr="00110851">
        <w:rPr>
          <w:sz w:val="26"/>
          <w:szCs w:val="26"/>
        </w:rPr>
        <w:t>Крещенский снег хорош для умывания, поэтому воду из него стараются долго сохранить.</w:t>
      </w:r>
    </w:p>
    <w:p w:rsidR="00543E0A" w:rsidRPr="00110851" w:rsidRDefault="00543E0A" w:rsidP="00543E0A">
      <w:pPr>
        <w:shd w:val="clear" w:color="auto" w:fill="FFFFFF"/>
        <w:ind w:firstLine="510"/>
        <w:jc w:val="both"/>
        <w:rPr>
          <w:sz w:val="26"/>
          <w:szCs w:val="26"/>
        </w:rPr>
      </w:pPr>
      <w:r w:rsidRPr="00110851">
        <w:rPr>
          <w:sz w:val="26"/>
          <w:szCs w:val="26"/>
        </w:rPr>
        <w:t>На Богоявление снег хлопьями — к урожаю, ясный день — к неурожаю.</w:t>
      </w:r>
      <w:r>
        <w:rPr>
          <w:sz w:val="26"/>
          <w:szCs w:val="26"/>
        </w:rPr>
        <w:t xml:space="preserve"> </w:t>
      </w:r>
      <w:r w:rsidRPr="00110851">
        <w:rPr>
          <w:sz w:val="26"/>
          <w:szCs w:val="26"/>
        </w:rPr>
        <w:t>В Крещенье метель, и на Святой (на Пасху) метель.</w:t>
      </w:r>
    </w:p>
    <w:p w:rsidR="00543E0A" w:rsidRPr="00110851" w:rsidRDefault="00543E0A" w:rsidP="00543E0A">
      <w:pPr>
        <w:shd w:val="clear" w:color="auto" w:fill="FFFFFF"/>
        <w:ind w:firstLine="510"/>
        <w:jc w:val="both"/>
        <w:rPr>
          <w:sz w:val="26"/>
          <w:szCs w:val="26"/>
        </w:rPr>
      </w:pPr>
      <w:r w:rsidRPr="00110851">
        <w:rPr>
          <w:sz w:val="26"/>
          <w:szCs w:val="26"/>
        </w:rPr>
        <w:t>Если на Крещенье поднимаются сильные вихри, то к хорошему роению пчел.</w:t>
      </w:r>
    </w:p>
    <w:p w:rsidR="00543E0A" w:rsidRPr="00110851" w:rsidRDefault="00543E0A" w:rsidP="00543E0A">
      <w:pPr>
        <w:shd w:val="clear" w:color="auto" w:fill="FFFFFF"/>
        <w:ind w:firstLine="510"/>
        <w:jc w:val="both"/>
        <w:rPr>
          <w:sz w:val="26"/>
          <w:szCs w:val="26"/>
        </w:rPr>
      </w:pPr>
      <w:r w:rsidRPr="00110851">
        <w:rPr>
          <w:sz w:val="26"/>
          <w:szCs w:val="26"/>
        </w:rPr>
        <w:t>На Богоявление день теплый — хлеб будет густой.</w:t>
      </w:r>
      <w:r>
        <w:rPr>
          <w:sz w:val="26"/>
          <w:szCs w:val="26"/>
        </w:rPr>
        <w:t xml:space="preserve"> </w:t>
      </w:r>
      <w:r w:rsidRPr="00110851">
        <w:rPr>
          <w:sz w:val="26"/>
          <w:szCs w:val="26"/>
        </w:rPr>
        <w:t>Звездистая ночь на Богоявление — урожай на горох и ягоды.</w:t>
      </w:r>
    </w:p>
    <w:p w:rsidR="00543E0A" w:rsidRPr="00110851" w:rsidRDefault="00543E0A" w:rsidP="00543E0A">
      <w:pPr>
        <w:shd w:val="clear" w:color="auto" w:fill="FFFFFF"/>
        <w:ind w:firstLine="510"/>
        <w:jc w:val="both"/>
        <w:rPr>
          <w:sz w:val="26"/>
          <w:szCs w:val="26"/>
        </w:rPr>
      </w:pPr>
      <w:r w:rsidRPr="00110851">
        <w:rPr>
          <w:sz w:val="26"/>
          <w:szCs w:val="26"/>
        </w:rPr>
        <w:t>Пасмурное небо, идущий снег и большой иней в этот день предвещают плодородный год.</w:t>
      </w:r>
    </w:p>
    <w:p w:rsidR="00543E0A" w:rsidRDefault="00543E0A" w:rsidP="00543E0A">
      <w:pPr>
        <w:shd w:val="clear" w:color="auto" w:fill="FFFFFF"/>
        <w:ind w:firstLine="510"/>
        <w:jc w:val="both"/>
        <w:rPr>
          <w:sz w:val="26"/>
          <w:szCs w:val="26"/>
        </w:rPr>
      </w:pPr>
      <w:r w:rsidRPr="00110851">
        <w:rPr>
          <w:sz w:val="26"/>
          <w:szCs w:val="26"/>
        </w:rPr>
        <w:t>Коли в Крещенье собаки много лают, будет много зверя и дичи.</w:t>
      </w:r>
      <w:r>
        <w:rPr>
          <w:sz w:val="26"/>
          <w:szCs w:val="26"/>
        </w:rPr>
        <w:t xml:space="preserve"> </w:t>
      </w:r>
      <w:r w:rsidRPr="00110851">
        <w:rPr>
          <w:sz w:val="26"/>
          <w:szCs w:val="26"/>
        </w:rPr>
        <w:t>В Крещенье на полдень синие облака — к урожаю.</w:t>
      </w:r>
    </w:p>
    <w:p w:rsidR="00543E0A" w:rsidRPr="00110851" w:rsidRDefault="00E942AF" w:rsidP="00543E0A">
      <w:pPr>
        <w:shd w:val="clear" w:color="auto" w:fill="FFFFFF"/>
        <w:ind w:firstLine="510"/>
        <w:jc w:val="both"/>
        <w:rPr>
          <w:sz w:val="26"/>
          <w:szCs w:val="26"/>
        </w:rPr>
      </w:pPr>
      <w:r>
        <w:rPr>
          <w:noProof/>
          <w:sz w:val="26"/>
          <w:szCs w:val="26"/>
          <w:lang w:eastAsia="ru-RU"/>
        </w:rPr>
        <w:pict>
          <v:shape id="Надпись 53" o:spid="_x0000_s1049" type="#_x0000_t202" style="position:absolute;left:0;text-align:left;margin-left:0;margin-top:.8pt;width:335.25pt;height:44.25pt;z-index:-251598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" filled="f" stroked="f">
            <o:lock v:ext="edit" shapetype="t"/>
            <v:textbox>
              <w:txbxContent>
                <w:p w:rsidR="00543E0A" w:rsidRDefault="00543E0A" w:rsidP="00543E0A">
                  <w:pPr>
                    <w:pStyle w:val="a3"/>
                    <w:spacing w:before="0" w:beforeAutospacing="0" w:after="0" w:afterAutospacing="0"/>
                    <w:jc w:val="center"/>
                  </w:pPr>
                  <w:r w:rsidRPr="00543E0A">
                    <w:rPr>
                      <w:color w:val="000000"/>
                    </w:rPr>
                    <w:t>Безопасный переход</w:t>
                  </w:r>
                </w:p>
              </w:txbxContent>
            </v:textbox>
            <w10:wrap type="tight" anchorx="margin"/>
          </v:shape>
        </w:pict>
      </w:r>
    </w:p>
    <w:p w:rsidR="00543E0A" w:rsidRDefault="00543E0A" w:rsidP="00543E0A">
      <w:pPr>
        <w:jc w:val="center"/>
        <w:rPr>
          <w:sz w:val="26"/>
          <w:szCs w:val="26"/>
        </w:rPr>
      </w:pPr>
    </w:p>
    <w:p w:rsidR="00543E0A" w:rsidRDefault="00543E0A" w:rsidP="00543E0A">
      <w:pPr>
        <w:jc w:val="center"/>
        <w:rPr>
          <w:sz w:val="26"/>
          <w:szCs w:val="26"/>
        </w:rPr>
      </w:pPr>
    </w:p>
    <w:p w:rsidR="00543E0A" w:rsidRDefault="004606AB" w:rsidP="00543E0A">
      <w:pPr>
        <w:jc w:val="both"/>
        <w:rPr>
          <w:sz w:val="26"/>
          <w:szCs w:val="26"/>
        </w:rPr>
      </w:pPr>
      <w:r>
        <w:rPr>
          <w:noProof/>
          <w:lang w:eastAsia="ru-RU"/>
        </w:rPr>
        <w:drawing>
          <wp:anchor distT="0" distB="0" distL="114300" distR="114300" simplePos="0" relativeHeight="251715584" behindDoc="1" locked="0" layoutInCell="1" allowOverlap="1">
            <wp:simplePos x="0" y="0"/>
            <wp:positionH relativeFrom="margin">
              <wp:align>right</wp:align>
            </wp:positionH>
            <wp:positionV relativeFrom="paragraph">
              <wp:posOffset>-236855</wp:posOffset>
            </wp:positionV>
            <wp:extent cx="2777490" cy="3712719"/>
            <wp:effectExtent l="0" t="0" r="3810" b="2540"/>
            <wp:wrapTight wrapText="bothSides">
              <wp:wrapPolygon edited="0">
                <wp:start x="0" y="0"/>
                <wp:lineTo x="0" y="21504"/>
                <wp:lineTo x="21481" y="21504"/>
                <wp:lineTo x="21481" y="0"/>
                <wp:lineTo x="0" y="0"/>
              </wp:wrapPolygon>
            </wp:wrapTight>
            <wp:docPr id="54" name="Рисунок 54" descr="DSC_000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_000118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7490" cy="3712719"/>
                    </a:xfrm>
                    <a:prstGeom prst="rect">
                      <a:avLst/>
                    </a:prstGeom>
                    <a:noFill/>
                    <a:ln>
                      <a:noFill/>
                    </a:ln>
                  </pic:spPr>
                </pic:pic>
              </a:graphicData>
            </a:graphic>
          </wp:anchor>
        </w:drawing>
      </w:r>
      <w:r w:rsidR="00543E0A" w:rsidRPr="00110851">
        <w:rPr>
          <w:sz w:val="26"/>
          <w:szCs w:val="26"/>
        </w:rPr>
        <w:t>19.01.15. библиотекари провели для</w:t>
      </w:r>
      <w:r w:rsidR="00543E0A">
        <w:rPr>
          <w:sz w:val="26"/>
          <w:szCs w:val="26"/>
        </w:rPr>
        <w:t xml:space="preserve"> учащихся 1-х классов гимназии №2 </w:t>
      </w:r>
      <w:r w:rsidR="00543E0A" w:rsidRPr="00110851">
        <w:rPr>
          <w:sz w:val="26"/>
          <w:szCs w:val="26"/>
        </w:rPr>
        <w:t xml:space="preserve"> </w:t>
      </w:r>
      <w:r w:rsidR="00543E0A" w:rsidRPr="00110851">
        <w:rPr>
          <w:b/>
          <w:sz w:val="26"/>
          <w:szCs w:val="26"/>
        </w:rPr>
        <w:t>урок безопасности «Ходи по улице с умом».</w:t>
      </w:r>
      <w:r w:rsidR="00543E0A" w:rsidRPr="00110851">
        <w:rPr>
          <w:sz w:val="26"/>
          <w:szCs w:val="26"/>
        </w:rPr>
        <w:t xml:space="preserve"> В игровой форме, используя слайд-презентацию и занимательные стихи, ребята учились переходить дорогу, различать дорожные знаки и сигналы светофора, пользоваться пешеходным переходом. Для детей была представлена книжная выставка «Азбука дорожного движения». Мероприятие </w:t>
      </w:r>
    </w:p>
    <w:p w:rsidR="00543E0A" w:rsidRDefault="00543E0A" w:rsidP="00543E0A">
      <w:pPr>
        <w:ind w:firstLine="709"/>
        <w:jc w:val="both"/>
        <w:rPr>
          <w:rFonts w:ascii="Times New Roman" w:hAnsi="Times New Roman" w:cs="Times New Roman"/>
          <w:sz w:val="26"/>
          <w:szCs w:val="26"/>
        </w:rPr>
      </w:pPr>
    </w:p>
    <w:p w:rsidR="004606AB" w:rsidRDefault="004606AB" w:rsidP="00543E0A">
      <w:pPr>
        <w:ind w:firstLine="709"/>
        <w:jc w:val="both"/>
        <w:rPr>
          <w:rFonts w:ascii="Times New Roman" w:hAnsi="Times New Roman" w:cs="Times New Roman"/>
          <w:sz w:val="26"/>
          <w:szCs w:val="26"/>
        </w:rPr>
      </w:pPr>
    </w:p>
    <w:p w:rsidR="004606AB" w:rsidRDefault="004606AB" w:rsidP="00543E0A">
      <w:pPr>
        <w:ind w:firstLine="709"/>
        <w:jc w:val="both"/>
        <w:rPr>
          <w:rFonts w:ascii="Times New Roman" w:hAnsi="Times New Roman" w:cs="Times New Roman"/>
          <w:sz w:val="26"/>
          <w:szCs w:val="26"/>
        </w:rPr>
      </w:pPr>
    </w:p>
    <w:p w:rsidR="004606AB" w:rsidRDefault="004606AB" w:rsidP="004606AB">
      <w:pPr>
        <w:pStyle w:val="11"/>
        <w:ind w:firstLine="510"/>
        <w:jc w:val="center"/>
        <w:rPr>
          <w:b/>
          <w:sz w:val="26"/>
          <w:szCs w:val="26"/>
        </w:rPr>
      </w:pPr>
      <w:r w:rsidRPr="00691B1F">
        <w:rPr>
          <w:b/>
          <w:sz w:val="26"/>
          <w:szCs w:val="26"/>
        </w:rPr>
        <w:lastRenderedPageBreak/>
        <w:t>_________________</w:t>
      </w:r>
      <w:r>
        <w:rPr>
          <w:b/>
          <w:sz w:val="26"/>
          <w:szCs w:val="26"/>
        </w:rPr>
        <w:t>______30</w:t>
      </w:r>
      <w:r w:rsidRPr="00691B1F">
        <w:rPr>
          <w:b/>
          <w:sz w:val="26"/>
          <w:szCs w:val="26"/>
        </w:rPr>
        <w:t>________________________</w:t>
      </w:r>
    </w:p>
    <w:p w:rsidR="004606AB" w:rsidRPr="004606AB" w:rsidRDefault="004606AB" w:rsidP="004606AB">
      <w:pPr>
        <w:spacing w:after="0" w:line="360" w:lineRule="auto"/>
        <w:jc w:val="both"/>
        <w:rPr>
          <w:rFonts w:ascii="Times New Roman" w:hAnsi="Times New Roman" w:cs="Times New Roman"/>
          <w:sz w:val="26"/>
          <w:szCs w:val="26"/>
        </w:rPr>
      </w:pPr>
      <w:r w:rsidRPr="004606AB">
        <w:rPr>
          <w:rFonts w:ascii="Times New Roman" w:hAnsi="Times New Roman" w:cs="Times New Roman"/>
          <w:sz w:val="26"/>
          <w:szCs w:val="26"/>
        </w:rPr>
        <w:t xml:space="preserve">завершилось знакомством с книгами, которые помогут читателям закрепить полученные знания. </w:t>
      </w:r>
    </w:p>
    <w:p w:rsidR="004606AB" w:rsidRPr="004606AB" w:rsidRDefault="004606AB" w:rsidP="004606AB">
      <w:pPr>
        <w:spacing w:after="0" w:line="360" w:lineRule="auto"/>
        <w:jc w:val="right"/>
        <w:rPr>
          <w:rFonts w:ascii="Times New Roman" w:hAnsi="Times New Roman" w:cs="Times New Roman"/>
          <w:b/>
          <w:sz w:val="26"/>
          <w:szCs w:val="26"/>
        </w:rPr>
      </w:pPr>
      <w:r w:rsidRPr="004606AB">
        <w:rPr>
          <w:rFonts w:ascii="Times New Roman" w:hAnsi="Times New Roman" w:cs="Times New Roman"/>
          <w:b/>
          <w:sz w:val="26"/>
          <w:szCs w:val="26"/>
        </w:rPr>
        <w:t>Зубова С.Н., библиотекарь</w:t>
      </w:r>
    </w:p>
    <w:p w:rsidR="004606AB" w:rsidRPr="004606AB" w:rsidRDefault="004606AB" w:rsidP="004606AB">
      <w:pPr>
        <w:spacing w:after="0" w:line="360" w:lineRule="auto"/>
        <w:jc w:val="right"/>
        <w:rPr>
          <w:rFonts w:ascii="Times New Roman" w:hAnsi="Times New Roman" w:cs="Times New Roman"/>
          <w:b/>
          <w:sz w:val="26"/>
          <w:szCs w:val="26"/>
        </w:rPr>
      </w:pPr>
    </w:p>
    <w:p w:rsidR="004606AB" w:rsidRPr="004606AB" w:rsidRDefault="004606AB" w:rsidP="004606AB">
      <w:pPr>
        <w:spacing w:after="0" w:line="360" w:lineRule="auto"/>
        <w:jc w:val="center"/>
        <w:rPr>
          <w:rFonts w:ascii="Times New Roman" w:hAnsi="Times New Roman" w:cs="Times New Roman"/>
          <w:b/>
          <w:sz w:val="26"/>
          <w:szCs w:val="26"/>
          <w:u w:val="single"/>
        </w:rPr>
      </w:pPr>
      <w:r w:rsidRPr="004606AB">
        <w:rPr>
          <w:rFonts w:ascii="Times New Roman" w:hAnsi="Times New Roman" w:cs="Times New Roman"/>
          <w:b/>
          <w:sz w:val="26"/>
          <w:szCs w:val="26"/>
          <w:u w:val="single"/>
        </w:rPr>
        <w:t>Дружеское Авеню</w:t>
      </w:r>
    </w:p>
    <w:p w:rsidR="004606AB" w:rsidRPr="004606AB" w:rsidRDefault="004606AB" w:rsidP="004606AB">
      <w:pPr>
        <w:spacing w:after="0" w:line="360" w:lineRule="auto"/>
        <w:ind w:firstLine="510"/>
        <w:jc w:val="both"/>
        <w:rPr>
          <w:rFonts w:ascii="Times New Roman" w:hAnsi="Times New Roman" w:cs="Times New Roman"/>
          <w:sz w:val="26"/>
          <w:szCs w:val="26"/>
        </w:rPr>
      </w:pPr>
      <w:r w:rsidRPr="004606AB">
        <w:rPr>
          <w:rFonts w:ascii="Times New Roman" w:hAnsi="Times New Roman" w:cs="Times New Roman"/>
          <w:b/>
          <w:sz w:val="26"/>
          <w:szCs w:val="26"/>
        </w:rPr>
        <w:t>Гарбузова Анастасия</w:t>
      </w:r>
      <w:r w:rsidRPr="004606AB">
        <w:rPr>
          <w:rFonts w:ascii="Times New Roman" w:hAnsi="Times New Roman" w:cs="Times New Roman"/>
          <w:sz w:val="26"/>
          <w:szCs w:val="26"/>
        </w:rPr>
        <w:t xml:space="preserve"> познакомилась с книгами еще в раннем детстве. К чтению ее приучала бабушка, </w:t>
      </w:r>
      <w:proofErr w:type="spellStart"/>
      <w:r w:rsidRPr="004606AB">
        <w:rPr>
          <w:rFonts w:ascii="Times New Roman" w:hAnsi="Times New Roman" w:cs="Times New Roman"/>
          <w:sz w:val="26"/>
          <w:szCs w:val="26"/>
        </w:rPr>
        <w:t>Ижутина</w:t>
      </w:r>
      <w:proofErr w:type="spellEnd"/>
      <w:r w:rsidRPr="004606AB">
        <w:rPr>
          <w:rFonts w:ascii="Times New Roman" w:hAnsi="Times New Roman" w:cs="Times New Roman"/>
          <w:sz w:val="26"/>
          <w:szCs w:val="26"/>
        </w:rPr>
        <w:t xml:space="preserve"> Н.В., которая работает в нашей библиотеке. Настя приходила вместе с бабушкой на работу и любовалась картинками в книгах. Сначала книги ей читала бабушка, потом девочка сама научилась читать. А когда подросла, то стала увлекаться поэзией. Вот один из первых ее пробных стихов. </w:t>
      </w:r>
    </w:p>
    <w:p w:rsidR="004606AB" w:rsidRPr="004606AB" w:rsidRDefault="004606AB" w:rsidP="004606AB">
      <w:pPr>
        <w:spacing w:after="0" w:line="360" w:lineRule="auto"/>
        <w:jc w:val="both"/>
        <w:rPr>
          <w:rFonts w:ascii="Times New Roman" w:hAnsi="Times New Roman" w:cs="Times New Roman"/>
          <w:sz w:val="26"/>
          <w:szCs w:val="26"/>
        </w:rPr>
      </w:pPr>
    </w:p>
    <w:p w:rsidR="004606AB" w:rsidRPr="004606AB" w:rsidRDefault="004606AB" w:rsidP="004606AB">
      <w:pPr>
        <w:spacing w:after="0" w:line="360" w:lineRule="auto"/>
        <w:jc w:val="center"/>
        <w:rPr>
          <w:rFonts w:ascii="Times New Roman" w:hAnsi="Times New Roman" w:cs="Times New Roman"/>
          <w:b/>
          <w:sz w:val="26"/>
          <w:szCs w:val="26"/>
        </w:rPr>
      </w:pPr>
      <w:r w:rsidRPr="004606AB">
        <w:rPr>
          <w:rFonts w:ascii="Times New Roman" w:hAnsi="Times New Roman" w:cs="Times New Roman"/>
          <w:b/>
          <w:sz w:val="26"/>
          <w:szCs w:val="26"/>
        </w:rPr>
        <w:t>Друзья</w:t>
      </w: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Бывают друзья на минуту,</w:t>
      </w: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За деньги, на день, и на ночь.</w:t>
      </w: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Бывают друзья за валюту,</w:t>
      </w: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Таких надо гнать прочь.</w:t>
      </w:r>
    </w:p>
    <w:p w:rsidR="004606AB" w:rsidRPr="004606AB" w:rsidRDefault="004606AB" w:rsidP="004606AB">
      <w:pPr>
        <w:spacing w:after="0" w:line="360" w:lineRule="auto"/>
        <w:rPr>
          <w:rFonts w:ascii="Times New Roman" w:hAnsi="Times New Roman" w:cs="Times New Roman"/>
          <w:sz w:val="26"/>
          <w:szCs w:val="26"/>
        </w:rPr>
      </w:pP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Бывают друзья по несчастью,</w:t>
      </w: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Бывают от скуки друзья,</w:t>
      </w: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Такие друзья, как напасти</w:t>
      </w: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Их друзьями назвать нельзя</w:t>
      </w:r>
    </w:p>
    <w:p w:rsidR="004606AB" w:rsidRPr="004606AB" w:rsidRDefault="004606AB" w:rsidP="004606AB">
      <w:pPr>
        <w:spacing w:after="0" w:line="360" w:lineRule="auto"/>
        <w:jc w:val="center"/>
        <w:rPr>
          <w:rFonts w:ascii="Times New Roman" w:hAnsi="Times New Roman" w:cs="Times New Roman"/>
          <w:sz w:val="26"/>
          <w:szCs w:val="26"/>
        </w:rPr>
      </w:pPr>
      <w:r w:rsidRPr="004606AB">
        <w:rPr>
          <w:rFonts w:ascii="Times New Roman" w:hAnsi="Times New Roman" w:cs="Times New Roman"/>
          <w:sz w:val="26"/>
          <w:szCs w:val="26"/>
        </w:rPr>
        <w:t>***</w:t>
      </w: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 xml:space="preserve">Что-то зима припозднилась </w:t>
      </w: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 xml:space="preserve">Снега как не было, так и нет … </w:t>
      </w: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 xml:space="preserve">А может быть, зима влюбилась? </w:t>
      </w: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Кто откроет мне этот секрет?</w:t>
      </w:r>
    </w:p>
    <w:p w:rsidR="004606AB" w:rsidRPr="004606AB" w:rsidRDefault="004606AB" w:rsidP="004606AB">
      <w:pPr>
        <w:spacing w:after="0" w:line="360" w:lineRule="auto"/>
        <w:rPr>
          <w:rFonts w:ascii="Times New Roman" w:hAnsi="Times New Roman" w:cs="Times New Roman"/>
          <w:sz w:val="26"/>
          <w:szCs w:val="26"/>
        </w:rPr>
      </w:pP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Зима смотрит печально в окошко,</w:t>
      </w: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 xml:space="preserve">Тает снежинкой в моем сердечке, </w:t>
      </w: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Сыплется лунная крошка</w:t>
      </w:r>
    </w:p>
    <w:p w:rsidR="004606AB" w:rsidRPr="004606AB" w:rsidRDefault="004606AB" w:rsidP="004606AB">
      <w:pPr>
        <w:spacing w:after="0" w:line="360" w:lineRule="auto"/>
        <w:rPr>
          <w:rFonts w:ascii="Times New Roman" w:hAnsi="Times New Roman" w:cs="Times New Roman"/>
          <w:sz w:val="26"/>
          <w:szCs w:val="26"/>
        </w:rPr>
      </w:pPr>
      <w:r w:rsidRPr="004606AB">
        <w:rPr>
          <w:rFonts w:ascii="Times New Roman" w:hAnsi="Times New Roman" w:cs="Times New Roman"/>
          <w:sz w:val="26"/>
          <w:szCs w:val="26"/>
        </w:rPr>
        <w:t>Звёздным дождём на крылечко</w:t>
      </w:r>
    </w:p>
    <w:p w:rsidR="004606AB" w:rsidRDefault="004606AB" w:rsidP="004606AB">
      <w:pPr>
        <w:spacing w:after="0" w:line="360" w:lineRule="auto"/>
        <w:ind w:firstLine="709"/>
        <w:jc w:val="both"/>
        <w:rPr>
          <w:rFonts w:ascii="Times New Roman" w:hAnsi="Times New Roman" w:cs="Times New Roman"/>
          <w:sz w:val="26"/>
          <w:szCs w:val="26"/>
        </w:rPr>
      </w:pPr>
    </w:p>
    <w:p w:rsidR="004606AB" w:rsidRDefault="004606AB" w:rsidP="004606AB">
      <w:pPr>
        <w:pStyle w:val="11"/>
        <w:ind w:firstLine="510"/>
        <w:jc w:val="center"/>
        <w:rPr>
          <w:b/>
          <w:sz w:val="26"/>
          <w:szCs w:val="26"/>
        </w:rPr>
      </w:pPr>
      <w:r w:rsidRPr="00691B1F">
        <w:rPr>
          <w:b/>
          <w:sz w:val="26"/>
          <w:szCs w:val="26"/>
        </w:rPr>
        <w:lastRenderedPageBreak/>
        <w:t>_________________</w:t>
      </w:r>
      <w:r>
        <w:rPr>
          <w:b/>
          <w:sz w:val="26"/>
          <w:szCs w:val="26"/>
        </w:rPr>
        <w:t>______31</w:t>
      </w:r>
      <w:r w:rsidRPr="00691B1F">
        <w:rPr>
          <w:b/>
          <w:sz w:val="26"/>
          <w:szCs w:val="26"/>
        </w:rPr>
        <w:t>________________________</w:t>
      </w:r>
    </w:p>
    <w:p w:rsidR="004606AB" w:rsidRPr="000F036C" w:rsidRDefault="004606AB" w:rsidP="004606AB">
      <w:pPr>
        <w:jc w:val="center"/>
        <w:rPr>
          <w:b/>
          <w:sz w:val="20"/>
          <w:szCs w:val="24"/>
        </w:rPr>
      </w:pPr>
    </w:p>
    <w:p w:rsidR="004606AB" w:rsidRPr="004606AB" w:rsidRDefault="004606AB" w:rsidP="004606AB">
      <w:pPr>
        <w:jc w:val="center"/>
        <w:rPr>
          <w:rFonts w:ascii="Times New Roman" w:hAnsi="Times New Roman" w:cs="Times New Roman"/>
          <w:b/>
          <w:sz w:val="28"/>
          <w:szCs w:val="24"/>
        </w:rPr>
      </w:pPr>
      <w:r w:rsidRPr="004606AB">
        <w:rPr>
          <w:rFonts w:ascii="Times New Roman" w:hAnsi="Times New Roman" w:cs="Times New Roman"/>
          <w:b/>
          <w:sz w:val="28"/>
          <w:szCs w:val="24"/>
        </w:rPr>
        <w:t>Тест «Какой вы друг»</w:t>
      </w:r>
    </w:p>
    <w:p w:rsidR="004606AB" w:rsidRPr="004606AB" w:rsidRDefault="004606AB" w:rsidP="004606AB">
      <w:pPr>
        <w:rPr>
          <w:rFonts w:ascii="Times New Roman" w:hAnsi="Times New Roman" w:cs="Times New Roman"/>
          <w:b/>
          <w:sz w:val="28"/>
          <w:szCs w:val="24"/>
        </w:rPr>
      </w:pPr>
      <w:r w:rsidRPr="004606AB">
        <w:rPr>
          <w:rFonts w:ascii="Times New Roman" w:hAnsi="Times New Roman" w:cs="Times New Roman"/>
          <w:b/>
          <w:sz w:val="28"/>
          <w:szCs w:val="24"/>
        </w:rPr>
        <w:t>1.Вспомните вашего лучшего друга. Какие из перечисленных ниже качеств вы цените в нем (ней) больше всего:</w:t>
      </w:r>
    </w:p>
    <w:p w:rsidR="004606AB" w:rsidRPr="004606AB" w:rsidRDefault="004606AB" w:rsidP="004606AB">
      <w:pPr>
        <w:numPr>
          <w:ilvl w:val="0"/>
          <w:numId w:val="5"/>
        </w:numPr>
        <w:tabs>
          <w:tab w:val="left" w:pos="720"/>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Надежность – он (она) никогда не подведет;</w:t>
      </w:r>
    </w:p>
    <w:p w:rsidR="004606AB" w:rsidRPr="004606AB" w:rsidRDefault="004606AB" w:rsidP="004606AB">
      <w:pPr>
        <w:numPr>
          <w:ilvl w:val="0"/>
          <w:numId w:val="5"/>
        </w:numPr>
        <w:tabs>
          <w:tab w:val="left" w:pos="720"/>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Верность – он (она) всегда с вами, что бы вы ни сделали;</w:t>
      </w:r>
    </w:p>
    <w:p w:rsidR="004606AB" w:rsidRPr="004606AB" w:rsidRDefault="004606AB" w:rsidP="004606AB">
      <w:pPr>
        <w:numPr>
          <w:ilvl w:val="0"/>
          <w:numId w:val="5"/>
        </w:numPr>
        <w:tabs>
          <w:tab w:val="left" w:pos="720"/>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Совместимость – вам хорошо в его (её) компании</w:t>
      </w:r>
    </w:p>
    <w:p w:rsidR="004606AB" w:rsidRPr="004606AB" w:rsidRDefault="004606AB" w:rsidP="004606AB">
      <w:pPr>
        <w:rPr>
          <w:rFonts w:ascii="Times New Roman" w:hAnsi="Times New Roman" w:cs="Times New Roman"/>
          <w:b/>
          <w:sz w:val="28"/>
          <w:szCs w:val="24"/>
        </w:rPr>
      </w:pPr>
      <w:r w:rsidRPr="004606AB">
        <w:rPr>
          <w:rFonts w:ascii="Times New Roman" w:hAnsi="Times New Roman" w:cs="Times New Roman"/>
          <w:b/>
          <w:sz w:val="28"/>
          <w:szCs w:val="24"/>
        </w:rPr>
        <w:t>2. Если друг пришел к вам поздно вечером в слезах, что вы сделаете:</w:t>
      </w:r>
    </w:p>
    <w:p w:rsidR="004606AB" w:rsidRPr="004606AB" w:rsidRDefault="004606AB" w:rsidP="004606AB">
      <w:pPr>
        <w:numPr>
          <w:ilvl w:val="0"/>
          <w:numId w:val="2"/>
        </w:numPr>
        <w:tabs>
          <w:tab w:val="left" w:pos="870"/>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Выслушаете и успокоите;</w:t>
      </w:r>
    </w:p>
    <w:p w:rsidR="004606AB" w:rsidRPr="004606AB" w:rsidRDefault="004606AB" w:rsidP="004606AB">
      <w:pPr>
        <w:numPr>
          <w:ilvl w:val="0"/>
          <w:numId w:val="2"/>
        </w:numPr>
        <w:tabs>
          <w:tab w:val="left" w:pos="870"/>
        </w:tabs>
        <w:suppressAutoHyphens/>
        <w:spacing w:after="0" w:line="240" w:lineRule="auto"/>
        <w:rPr>
          <w:rFonts w:ascii="Times New Roman" w:hAnsi="Times New Roman" w:cs="Times New Roman"/>
          <w:b/>
          <w:i/>
          <w:sz w:val="28"/>
          <w:szCs w:val="24"/>
        </w:rPr>
      </w:pPr>
      <w:r w:rsidRPr="004606AB">
        <w:rPr>
          <w:rFonts w:ascii="Times New Roman" w:hAnsi="Times New Roman" w:cs="Times New Roman"/>
          <w:i/>
          <w:sz w:val="28"/>
          <w:szCs w:val="24"/>
        </w:rPr>
        <w:t>Не откроете дверь, изобразите, будто вас нет дома</w:t>
      </w:r>
      <w:r w:rsidRPr="004606AB">
        <w:rPr>
          <w:rFonts w:ascii="Times New Roman" w:hAnsi="Times New Roman" w:cs="Times New Roman"/>
          <w:b/>
          <w:i/>
          <w:sz w:val="28"/>
          <w:szCs w:val="24"/>
        </w:rPr>
        <w:t>;</w:t>
      </w:r>
    </w:p>
    <w:p w:rsidR="004606AB" w:rsidRPr="004606AB" w:rsidRDefault="004606AB" w:rsidP="004606AB">
      <w:pPr>
        <w:numPr>
          <w:ilvl w:val="0"/>
          <w:numId w:val="2"/>
        </w:numPr>
        <w:tabs>
          <w:tab w:val="left" w:pos="870"/>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Скажите, что уже поздно и пообещаете встретиться завтра</w:t>
      </w:r>
    </w:p>
    <w:p w:rsidR="004606AB" w:rsidRPr="004606AB" w:rsidRDefault="004606AB" w:rsidP="004606AB">
      <w:pPr>
        <w:rPr>
          <w:rFonts w:ascii="Times New Roman" w:hAnsi="Times New Roman" w:cs="Times New Roman"/>
          <w:b/>
          <w:sz w:val="28"/>
          <w:szCs w:val="24"/>
        </w:rPr>
      </w:pPr>
      <w:r w:rsidRPr="004606AB">
        <w:rPr>
          <w:rFonts w:ascii="Times New Roman" w:hAnsi="Times New Roman" w:cs="Times New Roman"/>
          <w:b/>
          <w:sz w:val="28"/>
          <w:szCs w:val="24"/>
        </w:rPr>
        <w:t>3. Вы выслушиваете длинную историю бед одного друга, и в это время появляется другой, который тоже нуждается в вашем сочувствии. Что вы сделаете?</w:t>
      </w:r>
    </w:p>
    <w:p w:rsidR="004606AB" w:rsidRPr="004606AB" w:rsidRDefault="004606AB" w:rsidP="004606AB">
      <w:pPr>
        <w:numPr>
          <w:ilvl w:val="0"/>
          <w:numId w:val="4"/>
        </w:numPr>
        <w:tabs>
          <w:tab w:val="left" w:pos="795"/>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Предложите второму другу присоединиться к беседе;</w:t>
      </w:r>
    </w:p>
    <w:p w:rsidR="004606AB" w:rsidRPr="004606AB" w:rsidRDefault="004606AB" w:rsidP="004606AB">
      <w:pPr>
        <w:numPr>
          <w:ilvl w:val="0"/>
          <w:numId w:val="4"/>
        </w:numPr>
        <w:tabs>
          <w:tab w:val="left" w:pos="795"/>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Объясните второму другу, что заняты проблемами первого и предложите ему подождать;</w:t>
      </w:r>
    </w:p>
    <w:p w:rsidR="004606AB" w:rsidRPr="004606AB" w:rsidRDefault="004606AB" w:rsidP="004606AB">
      <w:pPr>
        <w:numPr>
          <w:ilvl w:val="0"/>
          <w:numId w:val="4"/>
        </w:numPr>
        <w:tabs>
          <w:tab w:val="left" w:pos="795"/>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Начнете отвергать все просьбы, с которыми к вам обращаются</w:t>
      </w:r>
    </w:p>
    <w:p w:rsidR="004606AB" w:rsidRPr="004606AB" w:rsidRDefault="004606AB" w:rsidP="004606AB">
      <w:pPr>
        <w:rPr>
          <w:rFonts w:ascii="Times New Roman" w:hAnsi="Times New Roman" w:cs="Times New Roman"/>
          <w:b/>
          <w:sz w:val="28"/>
          <w:szCs w:val="24"/>
        </w:rPr>
      </w:pPr>
      <w:r w:rsidRPr="004606AB">
        <w:rPr>
          <w:rFonts w:ascii="Times New Roman" w:hAnsi="Times New Roman" w:cs="Times New Roman"/>
          <w:i/>
          <w:sz w:val="28"/>
          <w:szCs w:val="24"/>
        </w:rPr>
        <w:t xml:space="preserve"> </w:t>
      </w:r>
      <w:r w:rsidRPr="004606AB">
        <w:rPr>
          <w:rFonts w:ascii="Times New Roman" w:hAnsi="Times New Roman" w:cs="Times New Roman"/>
          <w:b/>
          <w:sz w:val="28"/>
          <w:szCs w:val="24"/>
        </w:rPr>
        <w:t>4. Если друг попросил у вас новую вещь, прежде чем вы её успели хоть раз использовать, что вы сделаете:</w:t>
      </w:r>
    </w:p>
    <w:p w:rsidR="004606AB" w:rsidRPr="004606AB" w:rsidRDefault="004606AB" w:rsidP="004606AB">
      <w:pPr>
        <w:numPr>
          <w:ilvl w:val="0"/>
          <w:numId w:val="6"/>
        </w:numPr>
        <w:tabs>
          <w:tab w:val="left" w:pos="720"/>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Дадите без всяких колебаний;</w:t>
      </w:r>
    </w:p>
    <w:p w:rsidR="004606AB" w:rsidRPr="004606AB" w:rsidRDefault="004606AB" w:rsidP="004606AB">
      <w:pPr>
        <w:numPr>
          <w:ilvl w:val="0"/>
          <w:numId w:val="6"/>
        </w:numPr>
        <w:tabs>
          <w:tab w:val="left" w:pos="720"/>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Согласитесь, но неохотно;</w:t>
      </w:r>
    </w:p>
    <w:p w:rsidR="004606AB" w:rsidRPr="004606AB" w:rsidRDefault="004606AB" w:rsidP="004606AB">
      <w:pPr>
        <w:numPr>
          <w:ilvl w:val="0"/>
          <w:numId w:val="6"/>
        </w:numPr>
        <w:tabs>
          <w:tab w:val="left" w:pos="720"/>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Не дадите, признавшись, что хотели бы первым ею воспользоваться</w:t>
      </w:r>
    </w:p>
    <w:p w:rsidR="004606AB" w:rsidRPr="004606AB" w:rsidRDefault="004606AB" w:rsidP="004606AB">
      <w:pPr>
        <w:rPr>
          <w:rFonts w:ascii="Times New Roman" w:hAnsi="Times New Roman" w:cs="Times New Roman"/>
          <w:b/>
          <w:sz w:val="28"/>
          <w:szCs w:val="24"/>
        </w:rPr>
      </w:pPr>
      <w:r w:rsidRPr="004606AB">
        <w:rPr>
          <w:rFonts w:ascii="Times New Roman" w:hAnsi="Times New Roman" w:cs="Times New Roman"/>
          <w:b/>
          <w:sz w:val="28"/>
          <w:szCs w:val="24"/>
        </w:rPr>
        <w:t>5. Если один друг попросит вас солгать ради него другому, вы:</w:t>
      </w:r>
    </w:p>
    <w:p w:rsidR="004606AB" w:rsidRPr="004606AB" w:rsidRDefault="004606AB" w:rsidP="004606AB">
      <w:pPr>
        <w:numPr>
          <w:ilvl w:val="0"/>
          <w:numId w:val="3"/>
        </w:numPr>
        <w:tabs>
          <w:tab w:val="left" w:pos="795"/>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Наотрез откажитесь;</w:t>
      </w:r>
    </w:p>
    <w:p w:rsidR="004606AB" w:rsidRPr="004606AB" w:rsidRDefault="004606AB" w:rsidP="004606AB">
      <w:pPr>
        <w:numPr>
          <w:ilvl w:val="0"/>
          <w:numId w:val="3"/>
        </w:numPr>
        <w:tabs>
          <w:tab w:val="left" w:pos="795"/>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Откажитесь и сообщите второму другу о просьбе первого;</w:t>
      </w:r>
    </w:p>
    <w:p w:rsidR="004606AB" w:rsidRPr="004606AB" w:rsidRDefault="004606AB" w:rsidP="004606AB">
      <w:pPr>
        <w:numPr>
          <w:ilvl w:val="0"/>
          <w:numId w:val="3"/>
        </w:numPr>
        <w:tabs>
          <w:tab w:val="left" w:pos="795"/>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Согласитесь, но поясните, что ненавидите такие дела и занимаетесь ими в первый и последний раз</w:t>
      </w:r>
    </w:p>
    <w:p w:rsidR="004606AB" w:rsidRPr="004606AB" w:rsidRDefault="004606AB" w:rsidP="004606AB">
      <w:pPr>
        <w:rPr>
          <w:rFonts w:ascii="Times New Roman" w:hAnsi="Times New Roman" w:cs="Times New Roman"/>
          <w:b/>
          <w:sz w:val="28"/>
          <w:szCs w:val="24"/>
        </w:rPr>
      </w:pPr>
      <w:r w:rsidRPr="004606AB">
        <w:rPr>
          <w:rFonts w:ascii="Times New Roman" w:hAnsi="Times New Roman" w:cs="Times New Roman"/>
          <w:b/>
          <w:sz w:val="28"/>
          <w:szCs w:val="24"/>
        </w:rPr>
        <w:t xml:space="preserve"> 6. Если вам кажется, что друг испытывает материальные затруднения, что вы сделаете:</w:t>
      </w:r>
    </w:p>
    <w:p w:rsidR="004606AB" w:rsidRPr="004606AB" w:rsidRDefault="004606AB" w:rsidP="004606AB">
      <w:pPr>
        <w:numPr>
          <w:ilvl w:val="0"/>
          <w:numId w:val="1"/>
        </w:numPr>
        <w:tabs>
          <w:tab w:val="left" w:pos="720"/>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Постараетесь помочь ему;</w:t>
      </w:r>
    </w:p>
    <w:p w:rsidR="004606AB" w:rsidRPr="004606AB" w:rsidRDefault="004606AB" w:rsidP="004606AB">
      <w:pPr>
        <w:numPr>
          <w:ilvl w:val="0"/>
          <w:numId w:val="1"/>
        </w:numPr>
        <w:tabs>
          <w:tab w:val="left" w:pos="720"/>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Спросите, не нужна ли помощь;</w:t>
      </w:r>
    </w:p>
    <w:p w:rsidR="004606AB" w:rsidRPr="004606AB" w:rsidRDefault="004606AB" w:rsidP="004606AB">
      <w:pPr>
        <w:numPr>
          <w:ilvl w:val="0"/>
          <w:numId w:val="1"/>
        </w:numPr>
        <w:tabs>
          <w:tab w:val="left" w:pos="720"/>
        </w:tabs>
        <w:suppressAutoHyphens/>
        <w:spacing w:after="0" w:line="240" w:lineRule="auto"/>
        <w:rPr>
          <w:rFonts w:ascii="Times New Roman" w:hAnsi="Times New Roman" w:cs="Times New Roman"/>
          <w:i/>
          <w:sz w:val="28"/>
          <w:szCs w:val="24"/>
        </w:rPr>
      </w:pPr>
      <w:r w:rsidRPr="004606AB">
        <w:rPr>
          <w:rFonts w:ascii="Times New Roman" w:hAnsi="Times New Roman" w:cs="Times New Roman"/>
          <w:i/>
          <w:sz w:val="28"/>
          <w:szCs w:val="24"/>
        </w:rPr>
        <w:t>Отнесетесь к этому, словно вас это не касается</w:t>
      </w:r>
    </w:p>
    <w:p w:rsidR="004606AB" w:rsidRDefault="004606AB" w:rsidP="004606AB">
      <w:pPr>
        <w:spacing w:after="0" w:line="360" w:lineRule="auto"/>
        <w:ind w:firstLine="709"/>
        <w:jc w:val="both"/>
        <w:rPr>
          <w:rFonts w:ascii="Times New Roman" w:hAnsi="Times New Roman" w:cs="Times New Roman"/>
          <w:sz w:val="28"/>
          <w:szCs w:val="26"/>
        </w:rPr>
      </w:pPr>
    </w:p>
    <w:p w:rsidR="004606AB" w:rsidRDefault="004606AB" w:rsidP="004606AB">
      <w:pPr>
        <w:spacing w:after="0" w:line="360" w:lineRule="auto"/>
        <w:ind w:firstLine="709"/>
        <w:jc w:val="both"/>
        <w:rPr>
          <w:rFonts w:ascii="Times New Roman" w:hAnsi="Times New Roman" w:cs="Times New Roman"/>
          <w:sz w:val="28"/>
          <w:szCs w:val="26"/>
        </w:rPr>
      </w:pPr>
    </w:p>
    <w:p w:rsidR="004606AB" w:rsidRDefault="004606AB" w:rsidP="004606AB">
      <w:pPr>
        <w:spacing w:after="0" w:line="360" w:lineRule="auto"/>
        <w:ind w:firstLine="709"/>
        <w:jc w:val="both"/>
        <w:rPr>
          <w:rFonts w:ascii="Times New Roman" w:hAnsi="Times New Roman" w:cs="Times New Roman"/>
          <w:sz w:val="28"/>
          <w:szCs w:val="26"/>
        </w:rPr>
      </w:pPr>
    </w:p>
    <w:p w:rsidR="004606AB" w:rsidRDefault="004606AB" w:rsidP="004606AB">
      <w:pPr>
        <w:pStyle w:val="11"/>
        <w:ind w:left="720"/>
        <w:jc w:val="center"/>
        <w:rPr>
          <w:b/>
          <w:sz w:val="26"/>
          <w:szCs w:val="26"/>
        </w:rPr>
      </w:pPr>
      <w:r w:rsidRPr="00691B1F">
        <w:rPr>
          <w:b/>
          <w:sz w:val="26"/>
          <w:szCs w:val="26"/>
        </w:rPr>
        <w:lastRenderedPageBreak/>
        <w:t>_________________</w:t>
      </w:r>
      <w:r>
        <w:rPr>
          <w:b/>
          <w:sz w:val="26"/>
          <w:szCs w:val="26"/>
        </w:rPr>
        <w:t>______32</w:t>
      </w:r>
      <w:r w:rsidRPr="00691B1F">
        <w:rPr>
          <w:b/>
          <w:sz w:val="26"/>
          <w:szCs w:val="26"/>
        </w:rPr>
        <w:t>________________________</w:t>
      </w:r>
    </w:p>
    <w:p w:rsidR="004606AB" w:rsidRPr="004606AB" w:rsidRDefault="004606AB" w:rsidP="004606AB">
      <w:pPr>
        <w:spacing w:after="0" w:line="240" w:lineRule="auto"/>
        <w:rPr>
          <w:rFonts w:ascii="Times New Roman" w:hAnsi="Times New Roman" w:cs="Times New Roman"/>
          <w:b/>
          <w:sz w:val="28"/>
          <w:szCs w:val="28"/>
        </w:rPr>
      </w:pPr>
      <w:r w:rsidRPr="004606AB">
        <w:rPr>
          <w:rFonts w:ascii="Times New Roman" w:hAnsi="Times New Roman" w:cs="Times New Roman"/>
          <w:b/>
          <w:sz w:val="28"/>
          <w:szCs w:val="28"/>
        </w:rPr>
        <w:t>7. Ваши друзья:</w:t>
      </w:r>
    </w:p>
    <w:p w:rsidR="004606AB" w:rsidRPr="004606AB" w:rsidRDefault="004606AB" w:rsidP="004606AB">
      <w:pPr>
        <w:numPr>
          <w:ilvl w:val="0"/>
          <w:numId w:val="10"/>
        </w:numPr>
        <w:tabs>
          <w:tab w:val="left" w:pos="1080"/>
        </w:tabs>
        <w:suppressAutoHyphens/>
        <w:spacing w:after="0" w:line="240" w:lineRule="auto"/>
        <w:rPr>
          <w:rFonts w:ascii="Times New Roman" w:hAnsi="Times New Roman" w:cs="Times New Roman"/>
          <w:i/>
          <w:sz w:val="28"/>
          <w:szCs w:val="28"/>
        </w:rPr>
      </w:pPr>
      <w:r w:rsidRPr="004606AB">
        <w:rPr>
          <w:rFonts w:ascii="Times New Roman" w:hAnsi="Times New Roman" w:cs="Times New Roman"/>
          <w:i/>
          <w:sz w:val="28"/>
          <w:szCs w:val="28"/>
        </w:rPr>
        <w:t>Люди примерно одного типа, но отличаются от вас;</w:t>
      </w:r>
    </w:p>
    <w:p w:rsidR="004606AB" w:rsidRPr="004606AB" w:rsidRDefault="004606AB" w:rsidP="004606AB">
      <w:pPr>
        <w:numPr>
          <w:ilvl w:val="0"/>
          <w:numId w:val="10"/>
        </w:numPr>
        <w:tabs>
          <w:tab w:val="left" w:pos="1080"/>
        </w:tabs>
        <w:suppressAutoHyphens/>
        <w:spacing w:after="0" w:line="240" w:lineRule="auto"/>
        <w:rPr>
          <w:rFonts w:ascii="Times New Roman" w:hAnsi="Times New Roman" w:cs="Times New Roman"/>
          <w:i/>
          <w:sz w:val="28"/>
          <w:szCs w:val="28"/>
        </w:rPr>
      </w:pPr>
      <w:r w:rsidRPr="004606AB">
        <w:rPr>
          <w:rFonts w:ascii="Times New Roman" w:hAnsi="Times New Roman" w:cs="Times New Roman"/>
          <w:i/>
          <w:sz w:val="28"/>
          <w:szCs w:val="28"/>
        </w:rPr>
        <w:t>Все похожи друг на друга;</w:t>
      </w:r>
    </w:p>
    <w:p w:rsidR="004606AB" w:rsidRPr="004606AB" w:rsidRDefault="004606AB" w:rsidP="004606AB">
      <w:pPr>
        <w:numPr>
          <w:ilvl w:val="0"/>
          <w:numId w:val="10"/>
        </w:numPr>
        <w:tabs>
          <w:tab w:val="left" w:pos="1080"/>
        </w:tabs>
        <w:suppressAutoHyphens/>
        <w:spacing w:after="0" w:line="240" w:lineRule="auto"/>
        <w:rPr>
          <w:rFonts w:ascii="Times New Roman" w:hAnsi="Times New Roman" w:cs="Times New Roman"/>
          <w:i/>
          <w:sz w:val="28"/>
          <w:szCs w:val="28"/>
        </w:rPr>
      </w:pPr>
      <w:r w:rsidRPr="004606AB">
        <w:rPr>
          <w:rFonts w:ascii="Times New Roman" w:hAnsi="Times New Roman" w:cs="Times New Roman"/>
          <w:i/>
          <w:sz w:val="28"/>
          <w:szCs w:val="28"/>
        </w:rPr>
        <w:t>Все разные</w:t>
      </w:r>
    </w:p>
    <w:p w:rsidR="004606AB" w:rsidRPr="004606AB" w:rsidRDefault="004606AB" w:rsidP="004606AB">
      <w:pPr>
        <w:spacing w:after="0" w:line="240" w:lineRule="auto"/>
        <w:rPr>
          <w:rFonts w:ascii="Times New Roman" w:hAnsi="Times New Roman" w:cs="Times New Roman"/>
          <w:b/>
          <w:sz w:val="28"/>
          <w:szCs w:val="28"/>
        </w:rPr>
      </w:pPr>
      <w:r w:rsidRPr="004606AB">
        <w:rPr>
          <w:rFonts w:ascii="Times New Roman" w:hAnsi="Times New Roman" w:cs="Times New Roman"/>
          <w:b/>
          <w:sz w:val="28"/>
          <w:szCs w:val="28"/>
        </w:rPr>
        <w:t>8. Кто для вас одноклассники:</w:t>
      </w:r>
    </w:p>
    <w:p w:rsidR="004606AB" w:rsidRPr="004606AB" w:rsidRDefault="004606AB" w:rsidP="004606AB">
      <w:pPr>
        <w:numPr>
          <w:ilvl w:val="0"/>
          <w:numId w:val="8"/>
        </w:numPr>
        <w:tabs>
          <w:tab w:val="left" w:pos="1080"/>
        </w:tabs>
        <w:suppressAutoHyphens/>
        <w:spacing w:after="0" w:line="240" w:lineRule="auto"/>
        <w:rPr>
          <w:rFonts w:ascii="Times New Roman" w:hAnsi="Times New Roman" w:cs="Times New Roman"/>
          <w:i/>
          <w:sz w:val="28"/>
          <w:szCs w:val="28"/>
        </w:rPr>
      </w:pPr>
      <w:r w:rsidRPr="004606AB">
        <w:rPr>
          <w:rFonts w:ascii="Times New Roman" w:hAnsi="Times New Roman" w:cs="Times New Roman"/>
          <w:i/>
          <w:sz w:val="28"/>
          <w:szCs w:val="28"/>
        </w:rPr>
        <w:t>Часть – друзья, часть – товарищи;</w:t>
      </w:r>
    </w:p>
    <w:p w:rsidR="004606AB" w:rsidRPr="004606AB" w:rsidRDefault="004606AB" w:rsidP="004606AB">
      <w:pPr>
        <w:numPr>
          <w:ilvl w:val="0"/>
          <w:numId w:val="8"/>
        </w:numPr>
        <w:tabs>
          <w:tab w:val="left" w:pos="1080"/>
        </w:tabs>
        <w:suppressAutoHyphens/>
        <w:spacing w:after="0" w:line="240" w:lineRule="auto"/>
        <w:rPr>
          <w:rFonts w:ascii="Times New Roman" w:hAnsi="Times New Roman" w:cs="Times New Roman"/>
          <w:i/>
          <w:sz w:val="28"/>
          <w:szCs w:val="28"/>
        </w:rPr>
      </w:pPr>
      <w:r w:rsidRPr="004606AB">
        <w:rPr>
          <w:rFonts w:ascii="Times New Roman" w:hAnsi="Times New Roman" w:cs="Times New Roman"/>
          <w:i/>
          <w:sz w:val="28"/>
          <w:szCs w:val="28"/>
        </w:rPr>
        <w:t>Все товарищи;</w:t>
      </w:r>
    </w:p>
    <w:p w:rsidR="004606AB" w:rsidRPr="004606AB" w:rsidRDefault="004606AB" w:rsidP="004606AB">
      <w:pPr>
        <w:numPr>
          <w:ilvl w:val="0"/>
          <w:numId w:val="8"/>
        </w:numPr>
        <w:tabs>
          <w:tab w:val="left" w:pos="1080"/>
        </w:tabs>
        <w:suppressAutoHyphens/>
        <w:spacing w:after="0" w:line="240" w:lineRule="auto"/>
        <w:rPr>
          <w:rFonts w:ascii="Times New Roman" w:hAnsi="Times New Roman" w:cs="Times New Roman"/>
          <w:i/>
          <w:sz w:val="28"/>
          <w:szCs w:val="28"/>
        </w:rPr>
      </w:pPr>
      <w:r w:rsidRPr="004606AB">
        <w:rPr>
          <w:rFonts w:ascii="Times New Roman" w:hAnsi="Times New Roman" w:cs="Times New Roman"/>
          <w:i/>
          <w:sz w:val="28"/>
          <w:szCs w:val="28"/>
        </w:rPr>
        <w:t>Часть – товарищи, часть – чужие</w:t>
      </w:r>
    </w:p>
    <w:p w:rsidR="004606AB" w:rsidRPr="004606AB" w:rsidRDefault="004606AB" w:rsidP="004606AB">
      <w:pPr>
        <w:spacing w:after="0" w:line="240" w:lineRule="auto"/>
        <w:rPr>
          <w:rFonts w:ascii="Times New Roman" w:hAnsi="Times New Roman" w:cs="Times New Roman"/>
          <w:b/>
          <w:sz w:val="28"/>
          <w:szCs w:val="28"/>
        </w:rPr>
      </w:pPr>
      <w:r w:rsidRPr="004606AB">
        <w:rPr>
          <w:rFonts w:ascii="Times New Roman" w:hAnsi="Times New Roman" w:cs="Times New Roman"/>
          <w:b/>
          <w:sz w:val="28"/>
          <w:szCs w:val="28"/>
        </w:rPr>
        <w:t>9. Какое качество из перечисленных является главным для того, чтобы быть другом:</w:t>
      </w:r>
    </w:p>
    <w:p w:rsidR="004606AB" w:rsidRPr="004606AB" w:rsidRDefault="004606AB" w:rsidP="004606AB">
      <w:pPr>
        <w:numPr>
          <w:ilvl w:val="0"/>
          <w:numId w:val="7"/>
        </w:numPr>
        <w:tabs>
          <w:tab w:val="left" w:pos="945"/>
        </w:tabs>
        <w:suppressAutoHyphens/>
        <w:spacing w:after="0" w:line="240" w:lineRule="auto"/>
        <w:rPr>
          <w:rFonts w:ascii="Times New Roman" w:hAnsi="Times New Roman" w:cs="Times New Roman"/>
          <w:i/>
          <w:sz w:val="28"/>
          <w:szCs w:val="28"/>
        </w:rPr>
      </w:pPr>
      <w:r w:rsidRPr="004606AB">
        <w:rPr>
          <w:rFonts w:ascii="Times New Roman" w:hAnsi="Times New Roman" w:cs="Times New Roman"/>
          <w:i/>
          <w:sz w:val="28"/>
          <w:szCs w:val="28"/>
        </w:rPr>
        <w:t>Доставлять удовольствие от общения;</w:t>
      </w:r>
    </w:p>
    <w:p w:rsidR="004606AB" w:rsidRPr="004606AB" w:rsidRDefault="004606AB" w:rsidP="004606AB">
      <w:pPr>
        <w:numPr>
          <w:ilvl w:val="0"/>
          <w:numId w:val="7"/>
        </w:numPr>
        <w:tabs>
          <w:tab w:val="left" w:pos="945"/>
        </w:tabs>
        <w:suppressAutoHyphens/>
        <w:spacing w:after="0" w:line="240" w:lineRule="auto"/>
        <w:rPr>
          <w:rFonts w:ascii="Times New Roman" w:hAnsi="Times New Roman" w:cs="Times New Roman"/>
          <w:i/>
          <w:sz w:val="28"/>
          <w:szCs w:val="28"/>
        </w:rPr>
      </w:pPr>
      <w:r w:rsidRPr="004606AB">
        <w:rPr>
          <w:rFonts w:ascii="Times New Roman" w:hAnsi="Times New Roman" w:cs="Times New Roman"/>
          <w:i/>
          <w:sz w:val="28"/>
          <w:szCs w:val="28"/>
        </w:rPr>
        <w:t>Всегда быть на вашей стороне;</w:t>
      </w:r>
    </w:p>
    <w:p w:rsidR="004606AB" w:rsidRPr="004606AB" w:rsidRDefault="004606AB" w:rsidP="004606AB">
      <w:pPr>
        <w:numPr>
          <w:ilvl w:val="0"/>
          <w:numId w:val="7"/>
        </w:numPr>
        <w:tabs>
          <w:tab w:val="left" w:pos="945"/>
        </w:tabs>
        <w:suppressAutoHyphens/>
        <w:spacing w:after="0" w:line="240" w:lineRule="auto"/>
        <w:rPr>
          <w:rFonts w:ascii="Times New Roman" w:hAnsi="Times New Roman" w:cs="Times New Roman"/>
          <w:i/>
          <w:sz w:val="28"/>
          <w:szCs w:val="28"/>
        </w:rPr>
      </w:pPr>
      <w:r w:rsidRPr="004606AB">
        <w:rPr>
          <w:rFonts w:ascii="Times New Roman" w:hAnsi="Times New Roman" w:cs="Times New Roman"/>
          <w:i/>
          <w:sz w:val="28"/>
          <w:szCs w:val="28"/>
        </w:rPr>
        <w:t>Оказывать вам практическую помощь или давать совет всякий раз, когда вы в этом нуждаетесь</w:t>
      </w:r>
    </w:p>
    <w:p w:rsidR="004606AB" w:rsidRPr="004606AB" w:rsidRDefault="004606AB" w:rsidP="004606AB">
      <w:pPr>
        <w:spacing w:after="0" w:line="240" w:lineRule="auto"/>
        <w:rPr>
          <w:rFonts w:ascii="Times New Roman" w:hAnsi="Times New Roman" w:cs="Times New Roman"/>
          <w:b/>
          <w:sz w:val="28"/>
          <w:szCs w:val="28"/>
        </w:rPr>
      </w:pPr>
      <w:r w:rsidRPr="004606AB">
        <w:rPr>
          <w:rFonts w:ascii="Times New Roman" w:hAnsi="Times New Roman" w:cs="Times New Roman"/>
          <w:b/>
          <w:sz w:val="28"/>
          <w:szCs w:val="28"/>
        </w:rPr>
        <w:t>10. Кого из домашней живности вы хотите, чтобы напоминал ваш друг:</w:t>
      </w:r>
    </w:p>
    <w:p w:rsidR="004606AB" w:rsidRPr="004606AB" w:rsidRDefault="004606AB" w:rsidP="004606AB">
      <w:pPr>
        <w:numPr>
          <w:ilvl w:val="0"/>
          <w:numId w:val="9"/>
        </w:numPr>
        <w:tabs>
          <w:tab w:val="left" w:pos="1305"/>
        </w:tabs>
        <w:suppressAutoHyphens/>
        <w:spacing w:after="0" w:line="240" w:lineRule="auto"/>
        <w:rPr>
          <w:rFonts w:ascii="Times New Roman" w:hAnsi="Times New Roman" w:cs="Times New Roman"/>
          <w:i/>
          <w:sz w:val="28"/>
          <w:szCs w:val="28"/>
        </w:rPr>
      </w:pPr>
      <w:r w:rsidRPr="004606AB">
        <w:rPr>
          <w:rFonts w:ascii="Times New Roman" w:hAnsi="Times New Roman" w:cs="Times New Roman"/>
          <w:i/>
          <w:sz w:val="28"/>
          <w:szCs w:val="28"/>
        </w:rPr>
        <w:t>Говорящего попугая;</w:t>
      </w:r>
    </w:p>
    <w:p w:rsidR="004606AB" w:rsidRPr="004606AB" w:rsidRDefault="004606AB" w:rsidP="004606AB">
      <w:pPr>
        <w:numPr>
          <w:ilvl w:val="0"/>
          <w:numId w:val="9"/>
        </w:numPr>
        <w:tabs>
          <w:tab w:val="left" w:pos="1305"/>
        </w:tabs>
        <w:suppressAutoHyphens/>
        <w:spacing w:after="0" w:line="240" w:lineRule="auto"/>
        <w:rPr>
          <w:rFonts w:ascii="Times New Roman" w:hAnsi="Times New Roman" w:cs="Times New Roman"/>
          <w:i/>
          <w:sz w:val="28"/>
          <w:szCs w:val="28"/>
        </w:rPr>
      </w:pPr>
      <w:r w:rsidRPr="004606AB">
        <w:rPr>
          <w:rFonts w:ascii="Times New Roman" w:hAnsi="Times New Roman" w:cs="Times New Roman"/>
          <w:i/>
          <w:sz w:val="28"/>
          <w:szCs w:val="28"/>
        </w:rPr>
        <w:t>Ласковую кошку;</w:t>
      </w:r>
    </w:p>
    <w:p w:rsidR="004606AB" w:rsidRPr="004606AB" w:rsidRDefault="004606AB" w:rsidP="004606AB">
      <w:pPr>
        <w:numPr>
          <w:ilvl w:val="0"/>
          <w:numId w:val="9"/>
        </w:numPr>
        <w:tabs>
          <w:tab w:val="left" w:pos="1305"/>
        </w:tabs>
        <w:suppressAutoHyphens/>
        <w:spacing w:after="0" w:line="240" w:lineRule="auto"/>
        <w:rPr>
          <w:rFonts w:ascii="Times New Roman" w:hAnsi="Times New Roman" w:cs="Times New Roman"/>
          <w:i/>
          <w:sz w:val="28"/>
          <w:szCs w:val="28"/>
        </w:rPr>
      </w:pPr>
      <w:r w:rsidRPr="004606AB">
        <w:rPr>
          <w:rFonts w:ascii="Times New Roman" w:hAnsi="Times New Roman" w:cs="Times New Roman"/>
          <w:i/>
          <w:sz w:val="28"/>
          <w:szCs w:val="28"/>
        </w:rPr>
        <w:t>Злую, но верную вам овчарку</w:t>
      </w:r>
    </w:p>
    <w:p w:rsidR="004606AB" w:rsidRPr="004606AB" w:rsidRDefault="004606AB" w:rsidP="004606AB">
      <w:pPr>
        <w:spacing w:after="0" w:line="240" w:lineRule="auto"/>
        <w:rPr>
          <w:rFonts w:ascii="Times New Roman" w:hAnsi="Times New Roman" w:cs="Times New Roman"/>
          <w:sz w:val="28"/>
          <w:szCs w:val="28"/>
        </w:rPr>
      </w:pPr>
      <w:r w:rsidRPr="004606AB">
        <w:rPr>
          <w:rFonts w:ascii="Times New Roman" w:hAnsi="Times New Roman" w:cs="Times New Roman"/>
          <w:sz w:val="28"/>
          <w:szCs w:val="28"/>
        </w:rPr>
        <w:t>В таблице приведены баллы за варианты ответов на каждый вопрос.</w:t>
      </w:r>
    </w:p>
    <w:p w:rsidR="004606AB" w:rsidRPr="004606AB" w:rsidRDefault="004606AB" w:rsidP="004606AB">
      <w:pPr>
        <w:rPr>
          <w:rFonts w:ascii="Times New Roman" w:hAnsi="Times New Roman" w:cs="Times New Roman"/>
          <w:b/>
          <w:sz w:val="28"/>
          <w:szCs w:val="28"/>
        </w:rPr>
      </w:pPr>
      <w:r w:rsidRPr="004606AB">
        <w:rPr>
          <w:rFonts w:ascii="Times New Roman" w:hAnsi="Times New Roman" w:cs="Times New Roman"/>
          <w:b/>
          <w:sz w:val="28"/>
          <w:szCs w:val="28"/>
        </w:rPr>
        <w:t>Подсчитайте сумму набранных вами баллов.</w:t>
      </w:r>
    </w:p>
    <w:tbl>
      <w:tblPr>
        <w:tblW w:w="7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97"/>
        <w:gridCol w:w="1797"/>
        <w:gridCol w:w="1797"/>
        <w:gridCol w:w="1814"/>
      </w:tblGrid>
      <w:tr w:rsidR="004606AB" w:rsidRPr="004606AB" w:rsidTr="00523FCA">
        <w:trPr>
          <w:trHeight w:hRule="exact" w:val="212"/>
        </w:trPr>
        <w:tc>
          <w:tcPr>
            <w:tcW w:w="1797" w:type="dxa"/>
            <w:vMerge w:val="restart"/>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 вопроса</w:t>
            </w:r>
          </w:p>
        </w:tc>
        <w:tc>
          <w:tcPr>
            <w:tcW w:w="5408" w:type="dxa"/>
            <w:gridSpan w:val="3"/>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Варианты ответов</w:t>
            </w:r>
          </w:p>
        </w:tc>
      </w:tr>
      <w:tr w:rsidR="004606AB" w:rsidRPr="004606AB" w:rsidTr="00523FCA">
        <w:trPr>
          <w:trHeight w:val="212"/>
        </w:trPr>
        <w:tc>
          <w:tcPr>
            <w:tcW w:w="1797" w:type="dxa"/>
            <w:vMerge/>
          </w:tcPr>
          <w:p w:rsidR="004606AB" w:rsidRPr="004606AB" w:rsidRDefault="004606AB" w:rsidP="00523FCA">
            <w:pPr>
              <w:rPr>
                <w:rFonts w:ascii="Times New Roman" w:hAnsi="Times New Roman" w:cs="Times New Roman"/>
                <w:sz w:val="28"/>
                <w:szCs w:val="28"/>
              </w:rPr>
            </w:pP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а</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б</w:t>
            </w:r>
          </w:p>
        </w:tc>
        <w:tc>
          <w:tcPr>
            <w:tcW w:w="1814"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в</w:t>
            </w:r>
          </w:p>
        </w:tc>
      </w:tr>
      <w:tr w:rsidR="004606AB" w:rsidRPr="004606AB" w:rsidTr="00523FCA">
        <w:trPr>
          <w:trHeight w:val="198"/>
        </w:trPr>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1</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4</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5</w:t>
            </w:r>
          </w:p>
        </w:tc>
        <w:tc>
          <w:tcPr>
            <w:tcW w:w="1814"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3</w:t>
            </w:r>
          </w:p>
        </w:tc>
      </w:tr>
      <w:tr w:rsidR="004606AB" w:rsidRPr="004606AB" w:rsidTr="00523FCA">
        <w:trPr>
          <w:trHeight w:val="198"/>
        </w:trPr>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2</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5</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0</w:t>
            </w:r>
          </w:p>
        </w:tc>
        <w:tc>
          <w:tcPr>
            <w:tcW w:w="1814"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3</w:t>
            </w:r>
          </w:p>
        </w:tc>
      </w:tr>
      <w:tr w:rsidR="004606AB" w:rsidRPr="004606AB" w:rsidTr="00523FCA">
        <w:trPr>
          <w:trHeight w:val="198"/>
        </w:trPr>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3</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5</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4</w:t>
            </w:r>
          </w:p>
        </w:tc>
        <w:tc>
          <w:tcPr>
            <w:tcW w:w="1814"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0</w:t>
            </w:r>
          </w:p>
        </w:tc>
      </w:tr>
      <w:tr w:rsidR="004606AB" w:rsidRPr="004606AB" w:rsidTr="00523FCA">
        <w:trPr>
          <w:trHeight w:val="198"/>
        </w:trPr>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4</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5</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4</w:t>
            </w:r>
          </w:p>
        </w:tc>
        <w:tc>
          <w:tcPr>
            <w:tcW w:w="1814"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2</w:t>
            </w:r>
          </w:p>
        </w:tc>
      </w:tr>
      <w:tr w:rsidR="004606AB" w:rsidRPr="004606AB" w:rsidTr="00523FCA">
        <w:trPr>
          <w:trHeight w:val="198"/>
        </w:trPr>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5</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5</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0</w:t>
            </w:r>
          </w:p>
        </w:tc>
        <w:tc>
          <w:tcPr>
            <w:tcW w:w="1814"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3</w:t>
            </w:r>
          </w:p>
        </w:tc>
      </w:tr>
      <w:tr w:rsidR="004606AB" w:rsidRPr="004606AB" w:rsidTr="00523FCA">
        <w:trPr>
          <w:trHeight w:val="198"/>
        </w:trPr>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6</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5</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3</w:t>
            </w:r>
          </w:p>
        </w:tc>
        <w:tc>
          <w:tcPr>
            <w:tcW w:w="1814"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0</w:t>
            </w:r>
          </w:p>
        </w:tc>
      </w:tr>
      <w:tr w:rsidR="004606AB" w:rsidRPr="004606AB" w:rsidTr="00523FCA">
        <w:trPr>
          <w:trHeight w:val="198"/>
        </w:trPr>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7</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4</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3</w:t>
            </w:r>
          </w:p>
        </w:tc>
        <w:tc>
          <w:tcPr>
            <w:tcW w:w="1814"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5</w:t>
            </w:r>
          </w:p>
        </w:tc>
      </w:tr>
      <w:tr w:rsidR="004606AB" w:rsidRPr="004606AB" w:rsidTr="00523FCA">
        <w:trPr>
          <w:trHeight w:val="198"/>
        </w:trPr>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8</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5</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3</w:t>
            </w:r>
          </w:p>
        </w:tc>
        <w:tc>
          <w:tcPr>
            <w:tcW w:w="1814"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1</w:t>
            </w:r>
          </w:p>
        </w:tc>
      </w:tr>
      <w:tr w:rsidR="004606AB" w:rsidRPr="004606AB" w:rsidTr="00523FCA">
        <w:trPr>
          <w:trHeight w:val="198"/>
        </w:trPr>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9</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3</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3</w:t>
            </w:r>
          </w:p>
        </w:tc>
        <w:tc>
          <w:tcPr>
            <w:tcW w:w="1814"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5</w:t>
            </w:r>
          </w:p>
        </w:tc>
      </w:tr>
      <w:tr w:rsidR="004606AB" w:rsidRPr="004606AB" w:rsidTr="00523FCA">
        <w:trPr>
          <w:trHeight w:val="184"/>
        </w:trPr>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10</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1</w:t>
            </w:r>
          </w:p>
        </w:tc>
        <w:tc>
          <w:tcPr>
            <w:tcW w:w="1797"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4</w:t>
            </w:r>
          </w:p>
        </w:tc>
        <w:tc>
          <w:tcPr>
            <w:tcW w:w="1814" w:type="dxa"/>
          </w:tcPr>
          <w:p w:rsidR="004606AB" w:rsidRPr="004606AB" w:rsidRDefault="004606AB" w:rsidP="00523FCA">
            <w:pPr>
              <w:snapToGrid w:val="0"/>
              <w:jc w:val="center"/>
              <w:rPr>
                <w:rFonts w:ascii="Times New Roman" w:hAnsi="Times New Roman" w:cs="Times New Roman"/>
                <w:sz w:val="28"/>
                <w:szCs w:val="28"/>
              </w:rPr>
            </w:pPr>
            <w:r w:rsidRPr="004606AB">
              <w:rPr>
                <w:rFonts w:ascii="Times New Roman" w:hAnsi="Times New Roman" w:cs="Times New Roman"/>
                <w:sz w:val="28"/>
                <w:szCs w:val="28"/>
              </w:rPr>
              <w:t>4</w:t>
            </w:r>
          </w:p>
        </w:tc>
      </w:tr>
    </w:tbl>
    <w:p w:rsidR="004606AB" w:rsidRDefault="004606AB" w:rsidP="004606AB">
      <w:pPr>
        <w:spacing w:after="0" w:line="360" w:lineRule="auto"/>
        <w:ind w:firstLine="709"/>
        <w:jc w:val="both"/>
        <w:rPr>
          <w:sz w:val="26"/>
          <w:szCs w:val="26"/>
        </w:rPr>
      </w:pPr>
      <w:r w:rsidRPr="004606AB">
        <w:rPr>
          <w:rFonts w:ascii="Times New Roman" w:hAnsi="Times New Roman" w:cs="Times New Roman"/>
          <w:b/>
          <w:sz w:val="28"/>
          <w:szCs w:val="28"/>
        </w:rPr>
        <w:t>37-49 –</w:t>
      </w:r>
      <w:r w:rsidRPr="004606AB">
        <w:rPr>
          <w:rFonts w:ascii="Times New Roman" w:hAnsi="Times New Roman" w:cs="Times New Roman"/>
          <w:sz w:val="28"/>
          <w:szCs w:val="28"/>
        </w:rPr>
        <w:t>Вы хороший, настоящий друг – внимательный, великолепный, верный, полный сочувствия, но рабски п</w:t>
      </w:r>
      <w:r w:rsidRPr="000F036C">
        <w:rPr>
          <w:sz w:val="26"/>
          <w:szCs w:val="26"/>
        </w:rPr>
        <w:t>реданный</w:t>
      </w:r>
    </w:p>
    <w:p w:rsidR="004606AB" w:rsidRDefault="004606AB" w:rsidP="004606AB">
      <w:pPr>
        <w:spacing w:after="0" w:line="360" w:lineRule="auto"/>
        <w:ind w:firstLine="709"/>
        <w:jc w:val="both"/>
        <w:rPr>
          <w:sz w:val="26"/>
          <w:szCs w:val="26"/>
        </w:rPr>
      </w:pPr>
    </w:p>
    <w:p w:rsidR="004606AB" w:rsidRDefault="004606AB" w:rsidP="004606AB">
      <w:pPr>
        <w:pStyle w:val="11"/>
        <w:ind w:left="720"/>
        <w:jc w:val="center"/>
        <w:rPr>
          <w:b/>
          <w:sz w:val="26"/>
          <w:szCs w:val="26"/>
        </w:rPr>
      </w:pPr>
      <w:r w:rsidRPr="00691B1F">
        <w:rPr>
          <w:b/>
          <w:sz w:val="26"/>
          <w:szCs w:val="26"/>
        </w:rPr>
        <w:lastRenderedPageBreak/>
        <w:t>_________________</w:t>
      </w:r>
      <w:r>
        <w:rPr>
          <w:b/>
          <w:sz w:val="26"/>
          <w:szCs w:val="26"/>
        </w:rPr>
        <w:t>______33</w:t>
      </w:r>
      <w:r w:rsidRPr="00691B1F">
        <w:rPr>
          <w:b/>
          <w:sz w:val="26"/>
          <w:szCs w:val="26"/>
        </w:rPr>
        <w:t>________________________</w:t>
      </w:r>
    </w:p>
    <w:p w:rsidR="004606AB" w:rsidRPr="002F2CCE" w:rsidRDefault="004606AB" w:rsidP="004606AB">
      <w:pPr>
        <w:rPr>
          <w:b/>
          <w:sz w:val="10"/>
          <w:szCs w:val="24"/>
        </w:rPr>
      </w:pPr>
    </w:p>
    <w:p w:rsidR="004606AB" w:rsidRPr="004606AB" w:rsidRDefault="004606AB" w:rsidP="004606AB">
      <w:pPr>
        <w:jc w:val="both"/>
        <w:rPr>
          <w:rFonts w:ascii="Times New Roman" w:hAnsi="Times New Roman" w:cs="Times New Roman"/>
          <w:sz w:val="26"/>
          <w:szCs w:val="26"/>
        </w:rPr>
      </w:pPr>
      <w:r w:rsidRPr="004606AB">
        <w:rPr>
          <w:rFonts w:ascii="Times New Roman" w:hAnsi="Times New Roman" w:cs="Times New Roman"/>
          <w:sz w:val="26"/>
          <w:szCs w:val="26"/>
        </w:rPr>
        <w:t>Ваши друзья знают, что на вас можно положиться, и вы готовы уделить время тому, чтобы попытаться их понять.</w:t>
      </w:r>
    </w:p>
    <w:p w:rsidR="004606AB" w:rsidRPr="004606AB" w:rsidRDefault="004606AB" w:rsidP="004606AB">
      <w:pPr>
        <w:jc w:val="both"/>
        <w:rPr>
          <w:rFonts w:ascii="Times New Roman" w:hAnsi="Times New Roman" w:cs="Times New Roman"/>
          <w:sz w:val="26"/>
          <w:szCs w:val="26"/>
        </w:rPr>
      </w:pPr>
      <w:r w:rsidRPr="004606AB">
        <w:rPr>
          <w:rFonts w:ascii="Times New Roman" w:hAnsi="Times New Roman" w:cs="Times New Roman"/>
          <w:b/>
          <w:sz w:val="26"/>
          <w:szCs w:val="26"/>
        </w:rPr>
        <w:t xml:space="preserve">27-36 – </w:t>
      </w:r>
      <w:r w:rsidRPr="004606AB">
        <w:rPr>
          <w:rFonts w:ascii="Times New Roman" w:hAnsi="Times New Roman" w:cs="Times New Roman"/>
          <w:sz w:val="26"/>
          <w:szCs w:val="26"/>
        </w:rPr>
        <w:t>Вы</w:t>
      </w:r>
      <w:r w:rsidRPr="004606AB">
        <w:rPr>
          <w:rFonts w:ascii="Times New Roman" w:hAnsi="Times New Roman" w:cs="Times New Roman"/>
          <w:b/>
          <w:sz w:val="26"/>
          <w:szCs w:val="26"/>
        </w:rPr>
        <w:t xml:space="preserve"> </w:t>
      </w:r>
      <w:r w:rsidRPr="004606AB">
        <w:rPr>
          <w:rFonts w:ascii="Times New Roman" w:hAnsi="Times New Roman" w:cs="Times New Roman"/>
          <w:sz w:val="26"/>
          <w:szCs w:val="26"/>
        </w:rPr>
        <w:t>способны быть хорошим другом, но в определенных рамках вы порой проявляете эгоизм, когда сталкиваются ваши и их интересы. Если вы не разделяете их точку зрения. Если вы стремитесь к подлинной дружбе. Вы должны быть готовы к самопожертвованию ради окружающих.</w:t>
      </w:r>
    </w:p>
    <w:p w:rsidR="004606AB" w:rsidRPr="004606AB" w:rsidRDefault="004606AB" w:rsidP="004606AB">
      <w:pPr>
        <w:jc w:val="both"/>
        <w:rPr>
          <w:rFonts w:ascii="Times New Roman" w:hAnsi="Times New Roman" w:cs="Times New Roman"/>
          <w:sz w:val="26"/>
          <w:szCs w:val="26"/>
        </w:rPr>
      </w:pPr>
      <w:r w:rsidRPr="004606AB">
        <w:rPr>
          <w:rFonts w:ascii="Times New Roman" w:hAnsi="Times New Roman" w:cs="Times New Roman"/>
          <w:b/>
          <w:sz w:val="26"/>
          <w:szCs w:val="26"/>
        </w:rPr>
        <w:t xml:space="preserve">13-26 – </w:t>
      </w:r>
      <w:r w:rsidRPr="004606AB">
        <w:rPr>
          <w:rFonts w:ascii="Times New Roman" w:hAnsi="Times New Roman" w:cs="Times New Roman"/>
          <w:sz w:val="26"/>
          <w:szCs w:val="26"/>
        </w:rPr>
        <w:t>Вы человек, который берет все и нечего не дает. И если друзья намереваются вас о чем-нибудь попросить, вы уходите в кусты, поэтому настоящих друзей у вас немного, только узкий круг почитателей, которых привлекает какое-то ваше качество.</w:t>
      </w:r>
    </w:p>
    <w:p w:rsidR="004606AB" w:rsidRPr="004606AB" w:rsidRDefault="004606AB" w:rsidP="004606AB">
      <w:pPr>
        <w:jc w:val="center"/>
        <w:rPr>
          <w:rFonts w:ascii="Times New Roman" w:hAnsi="Times New Roman" w:cs="Times New Roman"/>
          <w:b/>
          <w:sz w:val="28"/>
          <w:szCs w:val="26"/>
        </w:rPr>
      </w:pPr>
      <w:r w:rsidRPr="004606AB">
        <w:rPr>
          <w:rFonts w:ascii="Times New Roman" w:hAnsi="Times New Roman" w:cs="Times New Roman"/>
          <w:b/>
          <w:sz w:val="28"/>
          <w:szCs w:val="26"/>
        </w:rPr>
        <w:t>Письмо в номер</w:t>
      </w:r>
    </w:p>
    <w:p w:rsidR="004606AB" w:rsidRPr="004606AB" w:rsidRDefault="004606AB" w:rsidP="004606AB">
      <w:pPr>
        <w:jc w:val="both"/>
        <w:rPr>
          <w:rFonts w:ascii="Times New Roman" w:hAnsi="Times New Roman" w:cs="Times New Roman"/>
          <w:sz w:val="26"/>
          <w:szCs w:val="26"/>
        </w:rPr>
      </w:pPr>
      <w:r w:rsidRPr="004606AB">
        <w:rPr>
          <w:rFonts w:ascii="Times New Roman" w:hAnsi="Times New Roman" w:cs="Times New Roman"/>
          <w:noProof/>
          <w:lang w:eastAsia="ru-RU"/>
        </w:rPr>
        <w:drawing>
          <wp:anchor distT="0" distB="0" distL="114300" distR="114300" simplePos="0" relativeHeight="251719680" behindDoc="1" locked="0" layoutInCell="1" allowOverlap="1">
            <wp:simplePos x="0" y="0"/>
            <wp:positionH relativeFrom="margin">
              <wp:posOffset>-109220</wp:posOffset>
            </wp:positionH>
            <wp:positionV relativeFrom="paragraph">
              <wp:posOffset>42545</wp:posOffset>
            </wp:positionV>
            <wp:extent cx="2306955" cy="3076575"/>
            <wp:effectExtent l="0" t="0" r="0" b="9525"/>
            <wp:wrapTight wrapText="bothSides">
              <wp:wrapPolygon edited="0">
                <wp:start x="0" y="0"/>
                <wp:lineTo x="0" y="21533"/>
                <wp:lineTo x="21404" y="21533"/>
                <wp:lineTo x="21404" y="0"/>
                <wp:lineTo x="0" y="0"/>
              </wp:wrapPolygon>
            </wp:wrapTight>
            <wp:docPr id="57" name="Рисунок 57" descr="I:\День листопадников\SAM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День листопадников\SAM_122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6955" cy="3076575"/>
                    </a:xfrm>
                    <a:prstGeom prst="rect">
                      <a:avLst/>
                    </a:prstGeom>
                    <a:noFill/>
                    <a:ln>
                      <a:noFill/>
                    </a:ln>
                  </pic:spPr>
                </pic:pic>
              </a:graphicData>
            </a:graphic>
          </wp:anchor>
        </w:drawing>
      </w:r>
      <w:proofErr w:type="spellStart"/>
      <w:r w:rsidRPr="004606AB">
        <w:rPr>
          <w:rFonts w:ascii="Times New Roman" w:hAnsi="Times New Roman" w:cs="Times New Roman"/>
          <w:b/>
          <w:sz w:val="26"/>
          <w:szCs w:val="26"/>
        </w:rPr>
        <w:t>Жидова</w:t>
      </w:r>
      <w:proofErr w:type="spellEnd"/>
      <w:r w:rsidRPr="004606AB">
        <w:rPr>
          <w:rFonts w:ascii="Times New Roman" w:hAnsi="Times New Roman" w:cs="Times New Roman"/>
          <w:b/>
          <w:sz w:val="26"/>
          <w:szCs w:val="26"/>
        </w:rPr>
        <w:t xml:space="preserve"> Анастасия и Киселева Анастасия</w:t>
      </w:r>
      <w:r w:rsidRPr="004606AB">
        <w:rPr>
          <w:rFonts w:ascii="Times New Roman" w:hAnsi="Times New Roman" w:cs="Times New Roman"/>
          <w:sz w:val="26"/>
          <w:szCs w:val="26"/>
        </w:rPr>
        <w:t xml:space="preserve"> – закадычные подруги. Даже имена у них одинаковые. Они вместе ходят в школу и из школы, вместе приходят в библиотеку, вместе занимаются в ТМ «Фантазеры». Как хорошо иметь такую подругу! И даже рассказ о своих занятиях девочки тоже писали вместе. </w:t>
      </w:r>
    </w:p>
    <w:p w:rsidR="004606AB" w:rsidRPr="004606AB" w:rsidRDefault="004606AB" w:rsidP="004606AB">
      <w:pPr>
        <w:rPr>
          <w:rFonts w:ascii="Times New Roman" w:hAnsi="Times New Roman" w:cs="Times New Roman"/>
          <w:sz w:val="26"/>
          <w:szCs w:val="26"/>
        </w:rPr>
      </w:pPr>
      <w:r w:rsidRPr="004606AB">
        <w:rPr>
          <w:rFonts w:ascii="Times New Roman" w:hAnsi="Times New Roman" w:cs="Times New Roman"/>
          <w:sz w:val="26"/>
          <w:szCs w:val="26"/>
        </w:rPr>
        <w:t xml:space="preserve">Пусть дружба длится много лет, </w:t>
      </w:r>
    </w:p>
    <w:p w:rsidR="004606AB" w:rsidRPr="004606AB" w:rsidRDefault="004606AB" w:rsidP="004606AB">
      <w:pPr>
        <w:rPr>
          <w:rFonts w:ascii="Times New Roman" w:hAnsi="Times New Roman" w:cs="Times New Roman"/>
          <w:sz w:val="26"/>
          <w:szCs w:val="26"/>
        </w:rPr>
      </w:pPr>
      <w:r w:rsidRPr="004606AB">
        <w:rPr>
          <w:rFonts w:ascii="Times New Roman" w:hAnsi="Times New Roman" w:cs="Times New Roman"/>
          <w:sz w:val="26"/>
          <w:szCs w:val="26"/>
        </w:rPr>
        <w:t>Пусть будет только солнце и свет.</w:t>
      </w:r>
    </w:p>
    <w:p w:rsidR="004606AB" w:rsidRDefault="004606AB" w:rsidP="004606AB">
      <w:pPr>
        <w:tabs>
          <w:tab w:val="left" w:pos="3240"/>
        </w:tabs>
        <w:jc w:val="center"/>
        <w:rPr>
          <w:rFonts w:ascii="Times New Roman" w:hAnsi="Times New Roman" w:cs="Times New Roman"/>
          <w:b/>
          <w:sz w:val="26"/>
          <w:szCs w:val="26"/>
        </w:rPr>
      </w:pPr>
    </w:p>
    <w:p w:rsidR="004606AB" w:rsidRDefault="004606AB" w:rsidP="004606AB">
      <w:pPr>
        <w:tabs>
          <w:tab w:val="left" w:pos="3240"/>
        </w:tabs>
        <w:jc w:val="center"/>
        <w:rPr>
          <w:rFonts w:ascii="Times New Roman" w:hAnsi="Times New Roman" w:cs="Times New Roman"/>
          <w:b/>
          <w:sz w:val="26"/>
          <w:szCs w:val="26"/>
        </w:rPr>
      </w:pPr>
    </w:p>
    <w:p w:rsidR="004606AB" w:rsidRDefault="004606AB" w:rsidP="004606AB">
      <w:pPr>
        <w:tabs>
          <w:tab w:val="left" w:pos="3240"/>
        </w:tabs>
        <w:jc w:val="center"/>
        <w:rPr>
          <w:rFonts w:ascii="Times New Roman" w:hAnsi="Times New Roman" w:cs="Times New Roman"/>
          <w:b/>
          <w:sz w:val="26"/>
          <w:szCs w:val="26"/>
        </w:rPr>
      </w:pPr>
    </w:p>
    <w:p w:rsidR="004606AB" w:rsidRPr="004606AB" w:rsidRDefault="004606AB" w:rsidP="004606AB">
      <w:pPr>
        <w:tabs>
          <w:tab w:val="left" w:pos="3240"/>
        </w:tabs>
        <w:jc w:val="center"/>
        <w:rPr>
          <w:rFonts w:ascii="Times New Roman" w:hAnsi="Times New Roman" w:cs="Times New Roman"/>
          <w:b/>
          <w:sz w:val="26"/>
          <w:szCs w:val="26"/>
        </w:rPr>
      </w:pPr>
      <w:r w:rsidRPr="004606AB">
        <w:rPr>
          <w:rFonts w:ascii="Times New Roman" w:hAnsi="Times New Roman" w:cs="Times New Roman"/>
          <w:noProof/>
          <w:lang w:eastAsia="ru-RU"/>
        </w:rPr>
        <w:drawing>
          <wp:anchor distT="0" distB="0" distL="114300" distR="114300" simplePos="0" relativeHeight="251720704" behindDoc="1" locked="0" layoutInCell="1" allowOverlap="1">
            <wp:simplePos x="0" y="0"/>
            <wp:positionH relativeFrom="margin">
              <wp:align>right</wp:align>
            </wp:positionH>
            <wp:positionV relativeFrom="paragraph">
              <wp:posOffset>-259080</wp:posOffset>
            </wp:positionV>
            <wp:extent cx="2327910" cy="3085405"/>
            <wp:effectExtent l="0" t="0" r="0" b="1270"/>
            <wp:wrapTight wrapText="bothSides">
              <wp:wrapPolygon edited="0">
                <wp:start x="0" y="0"/>
                <wp:lineTo x="0" y="21476"/>
                <wp:lineTo x="21388" y="21476"/>
                <wp:lineTo x="21388" y="0"/>
                <wp:lineTo x="0" y="0"/>
              </wp:wrapPolygon>
            </wp:wrapTight>
            <wp:docPr id="56" name="Рисунок 56" descr="SAM_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M_123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7910" cy="3085405"/>
                    </a:xfrm>
                    <a:prstGeom prst="rect">
                      <a:avLst/>
                    </a:prstGeom>
                    <a:noFill/>
                    <a:ln>
                      <a:noFill/>
                    </a:ln>
                  </pic:spPr>
                </pic:pic>
              </a:graphicData>
            </a:graphic>
          </wp:anchor>
        </w:drawing>
      </w:r>
      <w:r w:rsidRPr="004606AB">
        <w:rPr>
          <w:rFonts w:ascii="Times New Roman" w:hAnsi="Times New Roman" w:cs="Times New Roman"/>
          <w:b/>
          <w:sz w:val="26"/>
          <w:szCs w:val="26"/>
        </w:rPr>
        <w:t>Наша театральная жизнь</w:t>
      </w:r>
    </w:p>
    <w:p w:rsidR="004606AB" w:rsidRPr="004606AB" w:rsidRDefault="004606AB" w:rsidP="004606AB">
      <w:pPr>
        <w:ind w:firstLine="510"/>
        <w:jc w:val="both"/>
        <w:rPr>
          <w:rFonts w:ascii="Times New Roman" w:hAnsi="Times New Roman" w:cs="Times New Roman"/>
          <w:sz w:val="26"/>
          <w:szCs w:val="26"/>
        </w:rPr>
      </w:pPr>
      <w:r w:rsidRPr="004606AB">
        <w:rPr>
          <w:rFonts w:ascii="Times New Roman" w:hAnsi="Times New Roman" w:cs="Times New Roman"/>
          <w:sz w:val="26"/>
          <w:szCs w:val="26"/>
        </w:rPr>
        <w:t xml:space="preserve">Здравствуйте!!! Мы - </w:t>
      </w:r>
      <w:proofErr w:type="spellStart"/>
      <w:r w:rsidRPr="004606AB">
        <w:rPr>
          <w:rFonts w:ascii="Times New Roman" w:hAnsi="Times New Roman" w:cs="Times New Roman"/>
          <w:sz w:val="26"/>
          <w:szCs w:val="26"/>
        </w:rPr>
        <w:t>Жидова</w:t>
      </w:r>
      <w:proofErr w:type="spellEnd"/>
      <w:r w:rsidRPr="004606AB">
        <w:rPr>
          <w:rFonts w:ascii="Times New Roman" w:hAnsi="Times New Roman" w:cs="Times New Roman"/>
          <w:sz w:val="26"/>
          <w:szCs w:val="26"/>
        </w:rPr>
        <w:t xml:space="preserve"> Анастасия и Киселева Анастасия. Нам по 10 лет. Мы занимаемся в театральной мастерской «Фантазеры» уже целый год. У нас проходят разные репетиции, выступления, чаепития, выездные гастроли. Мы уже выступали в разных детских садах нашего района и в библиотеках города Брянска. Мы помогаем делать костюмы и декорации. Когда мы выступаем, собирается очень много народу. Мы </w:t>
      </w:r>
    </w:p>
    <w:p w:rsidR="004606AB" w:rsidRDefault="004606AB" w:rsidP="004606AB">
      <w:pPr>
        <w:spacing w:after="0" w:line="360" w:lineRule="auto"/>
        <w:ind w:firstLine="709"/>
        <w:jc w:val="both"/>
        <w:rPr>
          <w:rFonts w:ascii="Times New Roman" w:hAnsi="Times New Roman" w:cs="Times New Roman"/>
          <w:sz w:val="28"/>
          <w:szCs w:val="26"/>
        </w:rPr>
      </w:pPr>
    </w:p>
    <w:p w:rsidR="004606AB" w:rsidRDefault="004606AB" w:rsidP="004606AB">
      <w:pPr>
        <w:pStyle w:val="11"/>
        <w:ind w:left="720"/>
        <w:jc w:val="center"/>
        <w:rPr>
          <w:b/>
          <w:sz w:val="26"/>
          <w:szCs w:val="26"/>
        </w:rPr>
      </w:pPr>
      <w:r w:rsidRPr="00691B1F">
        <w:rPr>
          <w:b/>
          <w:sz w:val="26"/>
          <w:szCs w:val="26"/>
        </w:rPr>
        <w:lastRenderedPageBreak/>
        <w:t>_________________</w:t>
      </w:r>
      <w:r>
        <w:rPr>
          <w:b/>
          <w:sz w:val="26"/>
          <w:szCs w:val="26"/>
        </w:rPr>
        <w:t>______34</w:t>
      </w:r>
      <w:r w:rsidRPr="00691B1F">
        <w:rPr>
          <w:b/>
          <w:sz w:val="26"/>
          <w:szCs w:val="26"/>
        </w:rPr>
        <w:t>________________________</w:t>
      </w:r>
    </w:p>
    <w:p w:rsidR="004606AB" w:rsidRDefault="004606AB" w:rsidP="004606AB">
      <w:pPr>
        <w:ind w:firstLine="510"/>
        <w:jc w:val="both"/>
        <w:rPr>
          <w:rFonts w:ascii="Times New Roman" w:hAnsi="Times New Roman" w:cs="Times New Roman"/>
          <w:sz w:val="26"/>
          <w:szCs w:val="26"/>
        </w:rPr>
      </w:pPr>
    </w:p>
    <w:p w:rsidR="004606AB" w:rsidRPr="004606AB" w:rsidRDefault="004606AB" w:rsidP="004606AB">
      <w:pPr>
        <w:ind w:firstLine="510"/>
        <w:jc w:val="both"/>
        <w:rPr>
          <w:rFonts w:ascii="Times New Roman" w:hAnsi="Times New Roman" w:cs="Times New Roman"/>
          <w:sz w:val="26"/>
          <w:szCs w:val="26"/>
        </w:rPr>
      </w:pPr>
      <w:r w:rsidRPr="004606AB">
        <w:rPr>
          <w:rFonts w:ascii="Times New Roman" w:hAnsi="Times New Roman" w:cs="Times New Roman"/>
          <w:sz w:val="26"/>
          <w:szCs w:val="26"/>
        </w:rPr>
        <w:t>волнуемся и переживаем, когда мы сделаем, хоть даже маленькую ошибку. Но это ничто в сравнении с теми прекрасными моментами, которые мы испытываем, когда оказываемся на сцене. Нам очень нравится выступать перед зрителями и слышать бурные аплодисменты в наш адрес.</w:t>
      </w:r>
    </w:p>
    <w:p w:rsidR="004606AB" w:rsidRPr="004606AB" w:rsidRDefault="004606AB" w:rsidP="004606AB">
      <w:pPr>
        <w:ind w:firstLine="510"/>
        <w:jc w:val="both"/>
        <w:rPr>
          <w:rFonts w:ascii="Times New Roman" w:hAnsi="Times New Roman" w:cs="Times New Roman"/>
          <w:sz w:val="26"/>
          <w:szCs w:val="26"/>
        </w:rPr>
      </w:pPr>
      <w:r w:rsidRPr="004606AB">
        <w:rPr>
          <w:rFonts w:ascii="Times New Roman" w:hAnsi="Times New Roman" w:cs="Times New Roman"/>
          <w:sz w:val="26"/>
          <w:szCs w:val="26"/>
        </w:rPr>
        <w:t>Количество участников театральной мастерской постоянно растет. Все новые и новые ребята вливаются в наши ряды. ТМ «Фантазеры» пользуется популярностью среди нашей молодежи. Мы желаем ей процветания и дальнейших творческих успехов. Советуем вам пополнить ряды неунывающих, веселых и талантливых артистов.</w:t>
      </w:r>
    </w:p>
    <w:p w:rsidR="004606AB" w:rsidRPr="004606AB" w:rsidRDefault="004606AB" w:rsidP="004606AB">
      <w:pPr>
        <w:ind w:firstLine="510"/>
        <w:jc w:val="both"/>
        <w:rPr>
          <w:rFonts w:ascii="Times New Roman" w:hAnsi="Times New Roman" w:cs="Times New Roman"/>
          <w:sz w:val="26"/>
          <w:szCs w:val="26"/>
        </w:rPr>
      </w:pPr>
    </w:p>
    <w:p w:rsidR="004606AB" w:rsidRPr="004606AB" w:rsidRDefault="00E942AF" w:rsidP="004606AB">
      <w:pPr>
        <w:jc w:val="center"/>
        <w:rPr>
          <w:rFonts w:ascii="Times New Roman" w:hAnsi="Times New Roman" w:cs="Times New Roman"/>
          <w:b/>
          <w:sz w:val="26"/>
          <w:szCs w:val="26"/>
        </w:rPr>
      </w:pPr>
      <w:r>
        <w:rPr>
          <w:rFonts w:ascii="Times New Roman" w:hAnsi="Times New Roman" w:cs="Times New Roman"/>
          <w:b/>
          <w:noProof/>
          <w:sz w:val="26"/>
          <w:szCs w:val="26"/>
          <w:lang w:eastAsia="ru-RU"/>
        </w:rPr>
      </w:r>
      <w:r w:rsidR="003262E2">
        <w:rPr>
          <w:rFonts w:ascii="Times New Roman" w:hAnsi="Times New Roman" w:cs="Times New Roman"/>
          <w:b/>
          <w:noProof/>
          <w:sz w:val="26"/>
          <w:szCs w:val="26"/>
          <w:lang w:eastAsia="ru-RU"/>
        </w:rPr>
        <w:pict>
          <v:shape id="Надпись 58" o:spid="_x0000_s1054" type="#_x0000_t202" style="width:297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" filled="f" stroked="f">
            <o:lock v:ext="edit" shapetype="t"/>
            <v:textbox style="mso-fit-shape-to-text:t">
              <w:txbxContent>
                <w:p w:rsidR="004606AB" w:rsidRDefault="004606AB" w:rsidP="004606AB">
                  <w:pPr>
                    <w:pStyle w:val="a3"/>
                    <w:spacing w:before="0" w:beforeAutospacing="0" w:after="0" w:afterAutospacing="0"/>
                    <w:jc w:val="center"/>
                  </w:pPr>
                  <w:r w:rsidRPr="004606AB">
                    <w:rPr>
                      <w:color w:val="000000"/>
                      <w:sz w:val="36"/>
                      <w:szCs w:val="36"/>
                    </w:rPr>
                    <w:t>Площадь гениев</w:t>
                  </w:r>
                </w:p>
              </w:txbxContent>
            </v:textbox>
            <w10:wrap type="none"/>
            <w10:anchorlock/>
          </v:shape>
        </w:pict>
      </w:r>
    </w:p>
    <w:p w:rsidR="004606AB" w:rsidRPr="004606AB" w:rsidRDefault="004606AB" w:rsidP="004606AB">
      <w:pPr>
        <w:jc w:val="center"/>
        <w:rPr>
          <w:rFonts w:ascii="Times New Roman" w:hAnsi="Times New Roman" w:cs="Times New Roman"/>
          <w:b/>
          <w:sz w:val="26"/>
          <w:szCs w:val="26"/>
        </w:rPr>
      </w:pPr>
      <w:r w:rsidRPr="004606AB">
        <w:rPr>
          <w:rFonts w:ascii="Times New Roman" w:hAnsi="Times New Roman" w:cs="Times New Roman"/>
          <w:b/>
          <w:sz w:val="26"/>
          <w:szCs w:val="26"/>
          <w:u w:val="single"/>
        </w:rPr>
        <w:t xml:space="preserve">25 января - День рождения В. </w:t>
      </w:r>
      <w:r w:rsidRPr="004606AB">
        <w:rPr>
          <w:rFonts w:ascii="Times New Roman" w:hAnsi="Times New Roman" w:cs="Times New Roman"/>
          <w:b/>
          <w:sz w:val="26"/>
          <w:szCs w:val="26"/>
        </w:rPr>
        <w:t>Высоцкого</w:t>
      </w:r>
    </w:p>
    <w:p w:rsidR="004606AB" w:rsidRPr="004606AB" w:rsidRDefault="004606AB" w:rsidP="004606AB">
      <w:pPr>
        <w:jc w:val="center"/>
        <w:rPr>
          <w:rFonts w:ascii="Times New Roman" w:hAnsi="Times New Roman" w:cs="Times New Roman"/>
          <w:b/>
          <w:sz w:val="26"/>
          <w:szCs w:val="26"/>
        </w:rPr>
      </w:pPr>
    </w:p>
    <w:p w:rsidR="004606AB" w:rsidRPr="004606AB" w:rsidRDefault="004606AB" w:rsidP="004606AB">
      <w:pPr>
        <w:shd w:val="clear" w:color="auto" w:fill="FFFFFF"/>
        <w:jc w:val="both"/>
        <w:rPr>
          <w:ins w:id="0" w:author="Unknown"/>
          <w:rFonts w:ascii="Times New Roman" w:hAnsi="Times New Roman" w:cs="Times New Roman"/>
          <w:iCs/>
          <w:sz w:val="26"/>
          <w:szCs w:val="26"/>
        </w:rPr>
      </w:pPr>
      <w:ins w:id="1" w:author="Unknown">
        <w:r w:rsidRPr="004606AB">
          <w:rPr>
            <w:rFonts w:ascii="Times New Roman" w:hAnsi="Times New Roman" w:cs="Times New Roman"/>
            <w:iCs/>
            <w:sz w:val="26"/>
            <w:szCs w:val="26"/>
          </w:rPr>
          <w:t>Родился 25 января 1938 г. в Москве в семье военного связиста.</w:t>
        </w:r>
      </w:ins>
    </w:p>
    <w:p w:rsidR="004606AB" w:rsidRPr="004606AB" w:rsidRDefault="004606AB" w:rsidP="004606AB">
      <w:pPr>
        <w:shd w:val="clear" w:color="auto" w:fill="FFFFFF"/>
        <w:jc w:val="both"/>
        <w:rPr>
          <w:ins w:id="2" w:author="Unknown"/>
          <w:rFonts w:ascii="Times New Roman" w:hAnsi="Times New Roman" w:cs="Times New Roman"/>
          <w:iCs/>
          <w:sz w:val="26"/>
          <w:szCs w:val="26"/>
        </w:rPr>
      </w:pPr>
      <w:ins w:id="3" w:author="Unknown">
        <w:r w:rsidRPr="004606AB">
          <w:rPr>
            <w:rFonts w:ascii="Times New Roman" w:hAnsi="Times New Roman" w:cs="Times New Roman"/>
            <w:iCs/>
            <w:sz w:val="26"/>
            <w:szCs w:val="26"/>
          </w:rPr>
          <w:t>В 1947</w:t>
        </w:r>
      </w:ins>
      <w:r w:rsidRPr="004606AB">
        <w:rPr>
          <w:rFonts w:ascii="Times New Roman" w:hAnsi="Times New Roman" w:cs="Times New Roman"/>
          <w:iCs/>
          <w:sz w:val="26"/>
          <w:szCs w:val="26"/>
        </w:rPr>
        <w:t>-</w:t>
      </w:r>
      <w:ins w:id="4" w:author="Unknown">
        <w:r w:rsidRPr="004606AB">
          <w:rPr>
            <w:rFonts w:ascii="Times New Roman" w:hAnsi="Times New Roman" w:cs="Times New Roman"/>
            <w:iCs/>
            <w:sz w:val="26"/>
            <w:szCs w:val="26"/>
          </w:rPr>
          <w:t xml:space="preserve">1949 гг. жил с отцом и его второй женой в городе </w:t>
        </w:r>
        <w:proofErr w:type="spellStart"/>
        <w:r w:rsidRPr="004606AB">
          <w:rPr>
            <w:rFonts w:ascii="Times New Roman" w:hAnsi="Times New Roman" w:cs="Times New Roman"/>
            <w:iCs/>
            <w:sz w:val="26"/>
            <w:szCs w:val="26"/>
          </w:rPr>
          <w:t>Эберсвальде-Финов</w:t>
        </w:r>
        <w:proofErr w:type="spellEnd"/>
        <w:r w:rsidRPr="004606AB">
          <w:rPr>
            <w:rFonts w:ascii="Times New Roman" w:hAnsi="Times New Roman" w:cs="Times New Roman"/>
            <w:iCs/>
            <w:sz w:val="26"/>
            <w:szCs w:val="26"/>
          </w:rPr>
          <w:t xml:space="preserve"> (Германия), затем вернулся в Москву.</w:t>
        </w:r>
      </w:ins>
    </w:p>
    <w:p w:rsidR="004606AB" w:rsidRPr="004606AB" w:rsidRDefault="004606AB" w:rsidP="004606AB">
      <w:pPr>
        <w:shd w:val="clear" w:color="auto" w:fill="FFFFFF"/>
        <w:jc w:val="both"/>
        <w:rPr>
          <w:ins w:id="5" w:author="Unknown"/>
          <w:rFonts w:ascii="Times New Roman" w:hAnsi="Times New Roman" w:cs="Times New Roman"/>
          <w:iCs/>
          <w:sz w:val="26"/>
          <w:szCs w:val="26"/>
        </w:rPr>
      </w:pPr>
      <w:ins w:id="6" w:author="Unknown">
        <w:r w:rsidRPr="004606AB">
          <w:rPr>
            <w:rFonts w:ascii="Times New Roman" w:hAnsi="Times New Roman" w:cs="Times New Roman"/>
            <w:iCs/>
            <w:sz w:val="26"/>
            <w:szCs w:val="26"/>
          </w:rPr>
          <w:t>Во время учёбы в школе Высоцкий занимался в драмкружке и хотел поступать в театральный институт, но по настоянию родителей сдал экзамены в Московский строительный институт имени В. В. Куйбышева, откуда вскоре ушёл. Летом 1956 г. поступил в Школу-студию имени В. И. Немировича-Данченко при МХАТе.</w:t>
        </w:r>
      </w:ins>
    </w:p>
    <w:p w:rsidR="004606AB" w:rsidRPr="004606AB" w:rsidRDefault="004606AB" w:rsidP="004606AB">
      <w:pPr>
        <w:shd w:val="clear" w:color="auto" w:fill="FFFFFF"/>
        <w:jc w:val="both"/>
        <w:rPr>
          <w:ins w:id="7" w:author="Unknown"/>
          <w:rFonts w:ascii="Times New Roman" w:hAnsi="Times New Roman" w:cs="Times New Roman"/>
          <w:iCs/>
          <w:sz w:val="26"/>
          <w:szCs w:val="26"/>
        </w:rPr>
      </w:pPr>
      <w:ins w:id="8" w:author="Unknown">
        <w:r w:rsidRPr="004606AB">
          <w:rPr>
            <w:rFonts w:ascii="Times New Roman" w:hAnsi="Times New Roman" w:cs="Times New Roman"/>
            <w:iCs/>
            <w:sz w:val="26"/>
            <w:szCs w:val="26"/>
          </w:rPr>
          <w:t>По окончании студии (1960 г.) работал в Московском драматическом театре имени А. С. Пушкина и в Московском театре миниатюр. Тогда же начал сниматься в кино.</w:t>
        </w:r>
      </w:ins>
    </w:p>
    <w:p w:rsidR="004606AB" w:rsidRPr="004606AB" w:rsidRDefault="004606AB" w:rsidP="004606AB">
      <w:pPr>
        <w:shd w:val="clear" w:color="auto" w:fill="FFFFFF"/>
        <w:jc w:val="both"/>
        <w:rPr>
          <w:rFonts w:ascii="Times New Roman" w:hAnsi="Times New Roman" w:cs="Times New Roman"/>
          <w:iCs/>
          <w:sz w:val="26"/>
          <w:szCs w:val="26"/>
        </w:rPr>
      </w:pPr>
      <w:ins w:id="9" w:author="Unknown">
        <w:r w:rsidRPr="004606AB">
          <w:rPr>
            <w:rFonts w:ascii="Times New Roman" w:hAnsi="Times New Roman" w:cs="Times New Roman"/>
            <w:iCs/>
            <w:sz w:val="26"/>
            <w:szCs w:val="26"/>
          </w:rPr>
          <w:t>В 1964 г. был принят в Московский театр драмы и комедии на Таганке, где проработал до конца жизни. Артист сыграл на сцене</w:t>
        </w:r>
      </w:ins>
    </w:p>
    <w:p w:rsidR="004606AB" w:rsidRPr="004606AB" w:rsidRDefault="004606AB" w:rsidP="004606AB">
      <w:pPr>
        <w:shd w:val="clear" w:color="auto" w:fill="FFFFFF"/>
        <w:jc w:val="both"/>
        <w:rPr>
          <w:rFonts w:ascii="Times New Roman" w:hAnsi="Times New Roman" w:cs="Times New Roman"/>
          <w:iCs/>
          <w:sz w:val="26"/>
          <w:szCs w:val="26"/>
        </w:rPr>
      </w:pPr>
      <w:ins w:id="10" w:author="Unknown">
        <w:r w:rsidRPr="004606AB">
          <w:rPr>
            <w:rFonts w:ascii="Times New Roman" w:hAnsi="Times New Roman" w:cs="Times New Roman"/>
            <w:iCs/>
            <w:sz w:val="26"/>
            <w:szCs w:val="26"/>
          </w:rPr>
          <w:t>Таганки более 20 ролей, из которых наиболее известна роль</w:t>
        </w:r>
      </w:ins>
    </w:p>
    <w:p w:rsidR="004606AB" w:rsidRDefault="004606AB" w:rsidP="004606AB">
      <w:pPr>
        <w:spacing w:after="0" w:line="360" w:lineRule="auto"/>
        <w:ind w:firstLine="709"/>
        <w:jc w:val="both"/>
        <w:rPr>
          <w:rFonts w:ascii="Times New Roman" w:hAnsi="Times New Roman" w:cs="Times New Roman"/>
          <w:sz w:val="26"/>
          <w:szCs w:val="26"/>
        </w:rPr>
      </w:pPr>
    </w:p>
    <w:p w:rsidR="004606AB" w:rsidRDefault="004606AB" w:rsidP="004606AB">
      <w:pPr>
        <w:spacing w:after="0" w:line="360" w:lineRule="auto"/>
        <w:ind w:firstLine="709"/>
        <w:jc w:val="both"/>
        <w:rPr>
          <w:rFonts w:ascii="Times New Roman" w:hAnsi="Times New Roman" w:cs="Times New Roman"/>
          <w:sz w:val="26"/>
          <w:szCs w:val="26"/>
        </w:rPr>
      </w:pPr>
    </w:p>
    <w:p w:rsidR="004606AB" w:rsidRDefault="004606AB" w:rsidP="004606AB">
      <w:pPr>
        <w:spacing w:after="0" w:line="360" w:lineRule="auto"/>
        <w:ind w:firstLine="709"/>
        <w:jc w:val="both"/>
        <w:rPr>
          <w:rFonts w:ascii="Times New Roman" w:hAnsi="Times New Roman" w:cs="Times New Roman"/>
          <w:sz w:val="26"/>
          <w:szCs w:val="26"/>
        </w:rPr>
      </w:pPr>
    </w:p>
    <w:p w:rsidR="004606AB" w:rsidRDefault="004606AB" w:rsidP="004606AB">
      <w:pPr>
        <w:spacing w:after="0" w:line="360" w:lineRule="auto"/>
        <w:ind w:firstLine="709"/>
        <w:jc w:val="both"/>
        <w:rPr>
          <w:rFonts w:ascii="Times New Roman" w:hAnsi="Times New Roman" w:cs="Times New Roman"/>
          <w:sz w:val="26"/>
          <w:szCs w:val="26"/>
        </w:rPr>
      </w:pPr>
    </w:p>
    <w:p w:rsidR="004606AB" w:rsidRDefault="004606AB" w:rsidP="004606AB">
      <w:pPr>
        <w:spacing w:after="0" w:line="360" w:lineRule="auto"/>
        <w:ind w:firstLine="709"/>
        <w:jc w:val="both"/>
        <w:rPr>
          <w:rFonts w:ascii="Times New Roman" w:hAnsi="Times New Roman" w:cs="Times New Roman"/>
          <w:sz w:val="26"/>
          <w:szCs w:val="26"/>
        </w:rPr>
      </w:pPr>
    </w:p>
    <w:p w:rsidR="004606AB" w:rsidRDefault="004606AB" w:rsidP="004606AB">
      <w:pPr>
        <w:spacing w:after="0" w:line="360" w:lineRule="auto"/>
        <w:ind w:firstLine="709"/>
        <w:jc w:val="both"/>
        <w:rPr>
          <w:rFonts w:ascii="Times New Roman" w:hAnsi="Times New Roman" w:cs="Times New Roman"/>
          <w:sz w:val="26"/>
          <w:szCs w:val="26"/>
        </w:rPr>
      </w:pPr>
    </w:p>
    <w:p w:rsidR="004606AB" w:rsidRDefault="004606AB" w:rsidP="004606AB">
      <w:pPr>
        <w:spacing w:after="0" w:line="360" w:lineRule="auto"/>
        <w:ind w:firstLine="709"/>
        <w:jc w:val="both"/>
        <w:rPr>
          <w:rFonts w:ascii="Times New Roman" w:hAnsi="Times New Roman" w:cs="Times New Roman"/>
          <w:sz w:val="26"/>
          <w:szCs w:val="26"/>
        </w:rPr>
      </w:pPr>
    </w:p>
    <w:p w:rsidR="004606AB" w:rsidRDefault="004606AB" w:rsidP="004606AB">
      <w:pPr>
        <w:spacing w:after="0" w:line="360" w:lineRule="auto"/>
        <w:ind w:firstLine="709"/>
        <w:jc w:val="both"/>
        <w:rPr>
          <w:rFonts w:ascii="Times New Roman" w:hAnsi="Times New Roman" w:cs="Times New Roman"/>
          <w:sz w:val="26"/>
          <w:szCs w:val="26"/>
        </w:rPr>
      </w:pPr>
    </w:p>
    <w:p w:rsidR="004606AB" w:rsidRDefault="004606AB" w:rsidP="004606AB">
      <w:pPr>
        <w:pStyle w:val="11"/>
        <w:ind w:firstLine="510"/>
        <w:jc w:val="both"/>
        <w:rPr>
          <w:b/>
          <w:sz w:val="26"/>
          <w:szCs w:val="26"/>
        </w:rPr>
      </w:pPr>
      <w:r w:rsidRPr="00691B1F">
        <w:rPr>
          <w:b/>
          <w:sz w:val="26"/>
          <w:szCs w:val="26"/>
        </w:rPr>
        <w:t>_________________</w:t>
      </w:r>
      <w:r>
        <w:rPr>
          <w:b/>
          <w:sz w:val="26"/>
          <w:szCs w:val="26"/>
        </w:rPr>
        <w:t>______35</w:t>
      </w:r>
      <w:r w:rsidRPr="00691B1F">
        <w:rPr>
          <w:b/>
          <w:sz w:val="26"/>
          <w:szCs w:val="26"/>
        </w:rPr>
        <w:t>________________________</w:t>
      </w:r>
    </w:p>
    <w:p w:rsidR="004606AB" w:rsidRPr="004606AB" w:rsidRDefault="004606AB" w:rsidP="004606AB">
      <w:pPr>
        <w:shd w:val="clear" w:color="auto" w:fill="FFFFFF"/>
        <w:spacing w:after="0" w:line="240" w:lineRule="auto"/>
        <w:jc w:val="both"/>
        <w:rPr>
          <w:rFonts w:ascii="Times New Roman" w:hAnsi="Times New Roman" w:cs="Times New Roman"/>
          <w:iCs/>
          <w:sz w:val="26"/>
          <w:szCs w:val="26"/>
        </w:rPr>
      </w:pPr>
    </w:p>
    <w:p w:rsidR="004606AB" w:rsidRPr="004606AB" w:rsidRDefault="004606AB" w:rsidP="004606AB">
      <w:pPr>
        <w:shd w:val="clear" w:color="auto" w:fill="FFFFFF"/>
        <w:spacing w:after="0" w:line="240" w:lineRule="auto"/>
        <w:jc w:val="both"/>
        <w:rPr>
          <w:rFonts w:ascii="Times New Roman" w:hAnsi="Times New Roman" w:cs="Times New Roman"/>
          <w:iCs/>
          <w:sz w:val="26"/>
          <w:szCs w:val="26"/>
        </w:rPr>
      </w:pPr>
      <w:ins w:id="11" w:author="Unknown">
        <w:r w:rsidRPr="004606AB">
          <w:rPr>
            <w:rFonts w:ascii="Times New Roman" w:hAnsi="Times New Roman" w:cs="Times New Roman"/>
            <w:iCs/>
            <w:sz w:val="26"/>
            <w:szCs w:val="26"/>
          </w:rPr>
          <w:t>Гамлета из одноимённой трагедии Шекспира.</w:t>
        </w:r>
      </w:ins>
    </w:p>
    <w:p w:rsidR="004606AB" w:rsidRPr="004606AB" w:rsidRDefault="004606AB" w:rsidP="004606AB">
      <w:pPr>
        <w:spacing w:after="0" w:line="240" w:lineRule="auto"/>
        <w:jc w:val="center"/>
        <w:rPr>
          <w:rFonts w:ascii="Times New Roman" w:hAnsi="Times New Roman" w:cs="Times New Roman"/>
          <w:sz w:val="26"/>
          <w:szCs w:val="26"/>
        </w:rPr>
      </w:pPr>
    </w:p>
    <w:p w:rsidR="004606AB" w:rsidRPr="004606AB" w:rsidRDefault="004606AB" w:rsidP="004606AB">
      <w:pPr>
        <w:spacing w:after="0" w:line="240" w:lineRule="auto"/>
        <w:jc w:val="center"/>
        <w:rPr>
          <w:rFonts w:ascii="Times New Roman" w:hAnsi="Times New Roman" w:cs="Times New Roman"/>
          <w:b/>
          <w:sz w:val="26"/>
          <w:szCs w:val="26"/>
        </w:rPr>
      </w:pPr>
      <w:r w:rsidRPr="004606AB">
        <w:rPr>
          <w:rFonts w:ascii="Times New Roman" w:hAnsi="Times New Roman" w:cs="Times New Roman"/>
          <w:b/>
          <w:sz w:val="26"/>
          <w:szCs w:val="26"/>
        </w:rPr>
        <w:t>Всё меньше вас, участники войны...</w:t>
      </w:r>
    </w:p>
    <w:p w:rsidR="004606AB" w:rsidRPr="004606AB" w:rsidRDefault="004606AB" w:rsidP="004606AB">
      <w:pPr>
        <w:spacing w:after="0" w:line="240" w:lineRule="auto"/>
        <w:rPr>
          <w:rFonts w:ascii="Times New Roman" w:hAnsi="Times New Roman" w:cs="Times New Roman"/>
          <w:sz w:val="26"/>
          <w:szCs w:val="26"/>
        </w:rPr>
      </w:pPr>
      <w:r w:rsidRPr="004606AB">
        <w:rPr>
          <w:rFonts w:ascii="Times New Roman" w:hAnsi="Times New Roman" w:cs="Times New Roman"/>
          <w:sz w:val="26"/>
          <w:szCs w:val="26"/>
        </w:rPr>
        <w:t>Всё меньше вас, участники войны, —</w:t>
      </w:r>
    </w:p>
    <w:p w:rsidR="004606AB" w:rsidRPr="004606AB" w:rsidRDefault="004606AB" w:rsidP="004606AB">
      <w:pPr>
        <w:spacing w:after="0" w:line="240" w:lineRule="auto"/>
        <w:rPr>
          <w:rFonts w:ascii="Times New Roman" w:hAnsi="Times New Roman" w:cs="Times New Roman"/>
          <w:sz w:val="26"/>
          <w:szCs w:val="26"/>
        </w:rPr>
      </w:pPr>
      <w:r w:rsidRPr="004606AB">
        <w:rPr>
          <w:rFonts w:ascii="Times New Roman" w:hAnsi="Times New Roman" w:cs="Times New Roman"/>
          <w:sz w:val="26"/>
          <w:szCs w:val="26"/>
        </w:rPr>
        <w:t xml:space="preserve">Осколки бродят, покидают силы. </w:t>
      </w:r>
    </w:p>
    <w:p w:rsidR="004606AB" w:rsidRPr="004606AB" w:rsidRDefault="004606AB" w:rsidP="004606AB">
      <w:pPr>
        <w:spacing w:after="0" w:line="240" w:lineRule="auto"/>
        <w:rPr>
          <w:rFonts w:ascii="Times New Roman" w:hAnsi="Times New Roman" w:cs="Times New Roman"/>
          <w:sz w:val="26"/>
          <w:szCs w:val="26"/>
        </w:rPr>
      </w:pPr>
      <w:r w:rsidRPr="004606AB">
        <w:rPr>
          <w:rFonts w:ascii="Times New Roman" w:hAnsi="Times New Roman" w:cs="Times New Roman"/>
          <w:sz w:val="26"/>
          <w:szCs w:val="26"/>
        </w:rPr>
        <w:t xml:space="preserve">Не торопитесь, вы и не должны </w:t>
      </w:r>
    </w:p>
    <w:p w:rsidR="004606AB" w:rsidRPr="004606AB" w:rsidRDefault="004606AB" w:rsidP="004606AB">
      <w:pPr>
        <w:spacing w:after="0" w:line="240" w:lineRule="auto"/>
        <w:rPr>
          <w:rFonts w:ascii="Times New Roman" w:hAnsi="Times New Roman" w:cs="Times New Roman"/>
          <w:sz w:val="26"/>
          <w:szCs w:val="26"/>
        </w:rPr>
      </w:pPr>
      <w:r w:rsidRPr="004606AB">
        <w:rPr>
          <w:rFonts w:ascii="Times New Roman" w:hAnsi="Times New Roman" w:cs="Times New Roman"/>
          <w:sz w:val="26"/>
          <w:szCs w:val="26"/>
        </w:rPr>
        <w:t xml:space="preserve">К однополчанам в братские могилы. </w:t>
      </w:r>
    </w:p>
    <w:p w:rsidR="004606AB" w:rsidRPr="004606AB" w:rsidRDefault="004606AB" w:rsidP="004606AB">
      <w:pPr>
        <w:spacing w:after="0" w:line="240" w:lineRule="auto"/>
        <w:jc w:val="right"/>
        <w:rPr>
          <w:rFonts w:ascii="Times New Roman" w:hAnsi="Times New Roman" w:cs="Times New Roman"/>
          <w:sz w:val="26"/>
          <w:szCs w:val="26"/>
        </w:rPr>
      </w:pPr>
      <w:r w:rsidRPr="004606AB">
        <w:rPr>
          <w:rFonts w:ascii="Times New Roman" w:hAnsi="Times New Roman" w:cs="Times New Roman"/>
          <w:sz w:val="26"/>
          <w:szCs w:val="26"/>
        </w:rPr>
        <w:t xml:space="preserve">1978 </w:t>
      </w:r>
    </w:p>
    <w:p w:rsidR="004606AB" w:rsidRDefault="00E942AF" w:rsidP="004606AB">
      <w:pPr>
        <w:jc w:val="right"/>
        <w:rPr>
          <w:sz w:val="26"/>
          <w:szCs w:val="26"/>
        </w:rPr>
      </w:pPr>
      <w:r w:rsidRPr="00E942AF">
        <w:rPr>
          <w:noProof/>
          <w:lang w:eastAsia="ru-RU"/>
        </w:rPr>
        <w:pict>
          <v:shape id="Надпись 60" o:spid="_x0000_s1051" type="#_x0000_t202" style="position:absolute;left:0;text-align:left;margin-left:21.5pt;margin-top:15.1pt;width:325.65pt;height:22.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" filled="f" stroked="f">
            <o:lock v:ext="edit" shapetype="t"/>
            <v:textbox style="mso-fit-shape-to-text:t">
              <w:txbxContent>
                <w:p w:rsidR="004606AB" w:rsidRDefault="004606AB" w:rsidP="004606AB">
                  <w:pPr>
                    <w:pStyle w:val="a3"/>
                    <w:spacing w:before="0" w:beforeAutospacing="0" w:after="0" w:afterAutospacing="0"/>
                    <w:jc w:val="center"/>
                  </w:pPr>
                  <w:r>
                    <w:rPr>
                      <w:b/>
                      <w:bCs/>
                      <w:color w:val="000000"/>
                      <w:sz w:val="72"/>
                      <w:szCs w:val="72"/>
                    </w:rPr>
                    <w:t>Гастрольный тур</w:t>
                  </w:r>
                </w:p>
              </w:txbxContent>
            </v:textbox>
            <w10:wrap type="tight"/>
          </v:shape>
        </w:pict>
      </w:r>
    </w:p>
    <w:p w:rsidR="004606AB" w:rsidRPr="00110851" w:rsidRDefault="004606AB" w:rsidP="004606AB">
      <w:pPr>
        <w:jc w:val="right"/>
        <w:rPr>
          <w:sz w:val="26"/>
          <w:szCs w:val="26"/>
        </w:rPr>
      </w:pPr>
    </w:p>
    <w:p w:rsidR="004606AB" w:rsidRDefault="004606AB" w:rsidP="004606AB">
      <w:pPr>
        <w:jc w:val="center"/>
        <w:rPr>
          <w:b/>
          <w:szCs w:val="26"/>
        </w:rPr>
      </w:pPr>
    </w:p>
    <w:p w:rsidR="004606AB" w:rsidRPr="004606AB" w:rsidRDefault="004606AB" w:rsidP="004606AB">
      <w:pPr>
        <w:jc w:val="center"/>
        <w:rPr>
          <w:rFonts w:ascii="Times New Roman" w:hAnsi="Times New Roman" w:cs="Times New Roman"/>
          <w:b/>
          <w:sz w:val="40"/>
          <w:szCs w:val="26"/>
        </w:rPr>
      </w:pPr>
      <w:r w:rsidRPr="004606AB">
        <w:rPr>
          <w:rFonts w:ascii="Times New Roman" w:hAnsi="Times New Roman" w:cs="Times New Roman"/>
          <w:b/>
          <w:sz w:val="40"/>
          <w:szCs w:val="26"/>
        </w:rPr>
        <w:t>Праздники выходного дня</w:t>
      </w:r>
    </w:p>
    <w:p w:rsidR="004606AB" w:rsidRPr="004606AB" w:rsidRDefault="004606AB" w:rsidP="004606AB">
      <w:pPr>
        <w:jc w:val="center"/>
        <w:rPr>
          <w:rFonts w:ascii="Times New Roman" w:hAnsi="Times New Roman" w:cs="Times New Roman"/>
          <w:b/>
          <w:sz w:val="40"/>
          <w:szCs w:val="26"/>
        </w:rPr>
      </w:pPr>
      <w:r w:rsidRPr="004606AB">
        <w:rPr>
          <w:rFonts w:ascii="Times New Roman" w:hAnsi="Times New Roman" w:cs="Times New Roman"/>
          <w:b/>
          <w:sz w:val="40"/>
          <w:szCs w:val="26"/>
        </w:rPr>
        <w:t xml:space="preserve">«Приключение </w:t>
      </w:r>
      <w:proofErr w:type="spellStart"/>
      <w:r w:rsidRPr="004606AB">
        <w:rPr>
          <w:rFonts w:ascii="Times New Roman" w:hAnsi="Times New Roman" w:cs="Times New Roman"/>
          <w:b/>
          <w:sz w:val="40"/>
          <w:szCs w:val="26"/>
        </w:rPr>
        <w:t>Дюймовочки</w:t>
      </w:r>
      <w:proofErr w:type="spellEnd"/>
      <w:r w:rsidRPr="004606AB">
        <w:rPr>
          <w:rFonts w:ascii="Times New Roman" w:hAnsi="Times New Roman" w:cs="Times New Roman"/>
          <w:b/>
          <w:sz w:val="40"/>
          <w:szCs w:val="26"/>
        </w:rPr>
        <w:t>»</w:t>
      </w:r>
    </w:p>
    <w:p w:rsidR="004606AB" w:rsidRPr="00FE5DA8" w:rsidRDefault="004606AB" w:rsidP="004606AB">
      <w:pPr>
        <w:jc w:val="center"/>
        <w:rPr>
          <w:b/>
          <w:szCs w:val="26"/>
        </w:rPr>
      </w:pPr>
    </w:p>
    <w:p w:rsidR="004606AB" w:rsidRDefault="004606AB" w:rsidP="004606AB">
      <w:pPr>
        <w:jc w:val="both"/>
        <w:rPr>
          <w:sz w:val="26"/>
          <w:szCs w:val="26"/>
        </w:rPr>
      </w:pPr>
      <w:r>
        <w:rPr>
          <w:noProof/>
          <w:lang w:eastAsia="ru-RU"/>
        </w:rPr>
        <w:drawing>
          <wp:anchor distT="0" distB="0" distL="114300" distR="114300" simplePos="0" relativeHeight="251722752" behindDoc="1" locked="0" layoutInCell="1" allowOverlap="1">
            <wp:simplePos x="0" y="0"/>
            <wp:positionH relativeFrom="margin">
              <wp:posOffset>-623570</wp:posOffset>
            </wp:positionH>
            <wp:positionV relativeFrom="paragraph">
              <wp:posOffset>193040</wp:posOffset>
            </wp:positionV>
            <wp:extent cx="4044315" cy="3228975"/>
            <wp:effectExtent l="0" t="0" r="0" b="9525"/>
            <wp:wrapTight wrapText="bothSides">
              <wp:wrapPolygon edited="0">
                <wp:start x="0" y="0"/>
                <wp:lineTo x="0" y="21536"/>
                <wp:lineTo x="21468" y="21536"/>
                <wp:lineTo x="21468" y="0"/>
                <wp:lineTo x="0" y="0"/>
              </wp:wrapPolygon>
            </wp:wrapTight>
            <wp:docPr id="59" name="Рисунок 59" descr="DSCN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N067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4315" cy="3228975"/>
                    </a:xfrm>
                    <a:prstGeom prst="rect">
                      <a:avLst/>
                    </a:prstGeom>
                    <a:noFill/>
                    <a:ln>
                      <a:noFill/>
                    </a:ln>
                  </pic:spPr>
                </pic:pic>
              </a:graphicData>
            </a:graphic>
          </wp:anchor>
        </w:drawing>
      </w:r>
    </w:p>
    <w:p w:rsidR="004606AB" w:rsidRPr="004606AB" w:rsidRDefault="004606AB" w:rsidP="004606AB">
      <w:pPr>
        <w:jc w:val="both"/>
        <w:rPr>
          <w:rFonts w:ascii="Times New Roman" w:hAnsi="Times New Roman" w:cs="Times New Roman"/>
          <w:sz w:val="26"/>
          <w:szCs w:val="26"/>
        </w:rPr>
      </w:pPr>
      <w:r w:rsidRPr="004606AB">
        <w:rPr>
          <w:rFonts w:ascii="Times New Roman" w:hAnsi="Times New Roman" w:cs="Times New Roman"/>
          <w:sz w:val="26"/>
          <w:szCs w:val="26"/>
        </w:rPr>
        <w:t xml:space="preserve">29.01.15 мы побывали в гостях у наших маленьких друзей в детском саду «Алые паруса». Юным зрителям очень понравилась наша сказка «Приключение </w:t>
      </w:r>
      <w:proofErr w:type="spellStart"/>
      <w:r w:rsidRPr="004606AB">
        <w:rPr>
          <w:rFonts w:ascii="Times New Roman" w:hAnsi="Times New Roman" w:cs="Times New Roman"/>
          <w:sz w:val="26"/>
          <w:szCs w:val="26"/>
        </w:rPr>
        <w:t>Дюймовочки</w:t>
      </w:r>
      <w:proofErr w:type="spellEnd"/>
      <w:r w:rsidRPr="004606AB">
        <w:rPr>
          <w:rFonts w:ascii="Times New Roman" w:hAnsi="Times New Roman" w:cs="Times New Roman"/>
          <w:sz w:val="26"/>
          <w:szCs w:val="26"/>
        </w:rPr>
        <w:t xml:space="preserve">». Было интересно наблюдать, как дети переживали, принимали участие в рассказе того или иного действия наших героев. Вместе с лягушками танцевали прямо на стульчиках! Вместе с Ласточкой и </w:t>
      </w:r>
      <w:proofErr w:type="spellStart"/>
      <w:r w:rsidRPr="004606AB">
        <w:rPr>
          <w:rFonts w:ascii="Times New Roman" w:hAnsi="Times New Roman" w:cs="Times New Roman"/>
          <w:sz w:val="26"/>
          <w:szCs w:val="26"/>
        </w:rPr>
        <w:t>Дюймовочкой</w:t>
      </w:r>
      <w:proofErr w:type="spellEnd"/>
      <w:r w:rsidRPr="004606AB">
        <w:rPr>
          <w:rFonts w:ascii="Times New Roman" w:hAnsi="Times New Roman" w:cs="Times New Roman"/>
          <w:sz w:val="26"/>
          <w:szCs w:val="26"/>
        </w:rPr>
        <w:t xml:space="preserve"> «летали» среди облаков. Сооружали озеро и распускались цветочками…</w:t>
      </w:r>
    </w:p>
    <w:p w:rsidR="004606AB" w:rsidRDefault="004606AB" w:rsidP="004606AB">
      <w:pPr>
        <w:spacing w:after="0" w:line="360" w:lineRule="auto"/>
        <w:ind w:firstLine="709"/>
        <w:jc w:val="both"/>
        <w:rPr>
          <w:rFonts w:ascii="Times New Roman" w:hAnsi="Times New Roman" w:cs="Times New Roman"/>
          <w:sz w:val="26"/>
          <w:szCs w:val="26"/>
        </w:rPr>
      </w:pPr>
    </w:p>
    <w:p w:rsidR="004606AB" w:rsidRDefault="004606AB" w:rsidP="004606AB">
      <w:pPr>
        <w:spacing w:after="0" w:line="360" w:lineRule="auto"/>
        <w:ind w:firstLine="709"/>
        <w:jc w:val="both"/>
        <w:rPr>
          <w:rFonts w:ascii="Times New Roman" w:hAnsi="Times New Roman" w:cs="Times New Roman"/>
          <w:sz w:val="26"/>
          <w:szCs w:val="26"/>
        </w:rPr>
      </w:pPr>
    </w:p>
    <w:p w:rsidR="004606AB" w:rsidRDefault="004606AB" w:rsidP="004606AB">
      <w:pPr>
        <w:spacing w:after="0" w:line="360" w:lineRule="auto"/>
        <w:ind w:firstLine="709"/>
        <w:jc w:val="both"/>
        <w:rPr>
          <w:rFonts w:ascii="Times New Roman" w:hAnsi="Times New Roman" w:cs="Times New Roman"/>
          <w:sz w:val="26"/>
          <w:szCs w:val="26"/>
        </w:rPr>
      </w:pPr>
    </w:p>
    <w:p w:rsidR="004606AB" w:rsidRDefault="004606AB" w:rsidP="004606AB">
      <w:pPr>
        <w:spacing w:after="0" w:line="360" w:lineRule="auto"/>
        <w:ind w:firstLine="709"/>
        <w:jc w:val="both"/>
        <w:rPr>
          <w:rFonts w:ascii="Times New Roman" w:hAnsi="Times New Roman" w:cs="Times New Roman"/>
          <w:sz w:val="26"/>
          <w:szCs w:val="26"/>
        </w:rPr>
      </w:pPr>
    </w:p>
    <w:p w:rsidR="004606AB" w:rsidRDefault="004606AB" w:rsidP="004606AB">
      <w:pPr>
        <w:spacing w:after="0" w:line="360" w:lineRule="auto"/>
        <w:ind w:firstLine="709"/>
        <w:jc w:val="both"/>
        <w:rPr>
          <w:rFonts w:ascii="Times New Roman" w:hAnsi="Times New Roman" w:cs="Times New Roman"/>
          <w:sz w:val="26"/>
          <w:szCs w:val="26"/>
        </w:rPr>
      </w:pPr>
    </w:p>
    <w:p w:rsidR="004606AB" w:rsidRDefault="004606AB" w:rsidP="004606AB">
      <w:pPr>
        <w:spacing w:after="0" w:line="360" w:lineRule="auto"/>
        <w:ind w:firstLine="709"/>
        <w:jc w:val="both"/>
        <w:rPr>
          <w:rFonts w:ascii="Times New Roman" w:hAnsi="Times New Roman" w:cs="Times New Roman"/>
          <w:sz w:val="26"/>
          <w:szCs w:val="26"/>
        </w:rPr>
      </w:pPr>
    </w:p>
    <w:p w:rsidR="004606AB" w:rsidRDefault="004606AB" w:rsidP="004606AB">
      <w:pPr>
        <w:pStyle w:val="11"/>
        <w:ind w:firstLine="510"/>
        <w:jc w:val="center"/>
        <w:rPr>
          <w:b/>
          <w:sz w:val="26"/>
          <w:szCs w:val="26"/>
        </w:rPr>
      </w:pPr>
      <w:r w:rsidRPr="00691B1F">
        <w:rPr>
          <w:b/>
          <w:sz w:val="26"/>
          <w:szCs w:val="26"/>
        </w:rPr>
        <w:t>_________________</w:t>
      </w:r>
      <w:r>
        <w:rPr>
          <w:b/>
          <w:sz w:val="26"/>
          <w:szCs w:val="26"/>
        </w:rPr>
        <w:t>______36</w:t>
      </w:r>
      <w:r w:rsidRPr="00691B1F">
        <w:rPr>
          <w:b/>
          <w:sz w:val="26"/>
          <w:szCs w:val="26"/>
        </w:rPr>
        <w:t>________________________</w:t>
      </w:r>
    </w:p>
    <w:p w:rsidR="004606AB" w:rsidRDefault="004606AB" w:rsidP="004606AB">
      <w:pPr>
        <w:ind w:firstLine="510"/>
        <w:jc w:val="both"/>
        <w:rPr>
          <w:sz w:val="26"/>
          <w:szCs w:val="26"/>
        </w:rPr>
      </w:pPr>
    </w:p>
    <w:p w:rsidR="004606AB" w:rsidRPr="004606AB" w:rsidRDefault="004606AB" w:rsidP="004606AB">
      <w:pPr>
        <w:ind w:firstLine="510"/>
        <w:jc w:val="both"/>
        <w:rPr>
          <w:rFonts w:ascii="Times New Roman" w:hAnsi="Times New Roman" w:cs="Times New Roman"/>
          <w:sz w:val="28"/>
          <w:szCs w:val="26"/>
        </w:rPr>
      </w:pPr>
      <w:r w:rsidRPr="004606AB">
        <w:rPr>
          <w:rFonts w:ascii="Times New Roman" w:hAnsi="Times New Roman" w:cs="Times New Roman"/>
          <w:sz w:val="28"/>
          <w:szCs w:val="26"/>
        </w:rPr>
        <w:t xml:space="preserve">А как они удивились, когда в зале появились жители чудесного острова - обезьянка </w:t>
      </w:r>
      <w:proofErr w:type="spellStart"/>
      <w:r w:rsidRPr="004606AB">
        <w:rPr>
          <w:rFonts w:ascii="Times New Roman" w:hAnsi="Times New Roman" w:cs="Times New Roman"/>
          <w:sz w:val="28"/>
          <w:szCs w:val="26"/>
        </w:rPr>
        <w:t>Чунга</w:t>
      </w:r>
      <w:proofErr w:type="spellEnd"/>
      <w:r w:rsidRPr="004606AB">
        <w:rPr>
          <w:rFonts w:ascii="Times New Roman" w:hAnsi="Times New Roman" w:cs="Times New Roman"/>
          <w:sz w:val="28"/>
          <w:szCs w:val="26"/>
        </w:rPr>
        <w:t xml:space="preserve"> и </w:t>
      </w:r>
      <w:proofErr w:type="spellStart"/>
      <w:r w:rsidRPr="004606AB">
        <w:rPr>
          <w:rFonts w:ascii="Times New Roman" w:hAnsi="Times New Roman" w:cs="Times New Roman"/>
          <w:sz w:val="28"/>
          <w:szCs w:val="26"/>
        </w:rPr>
        <w:t>Аэропчела</w:t>
      </w:r>
      <w:proofErr w:type="spellEnd"/>
      <w:r w:rsidRPr="004606AB">
        <w:rPr>
          <w:rFonts w:ascii="Times New Roman" w:hAnsi="Times New Roman" w:cs="Times New Roman"/>
          <w:sz w:val="28"/>
          <w:szCs w:val="26"/>
        </w:rPr>
        <w:t xml:space="preserve"> </w:t>
      </w:r>
      <w:proofErr w:type="spellStart"/>
      <w:r w:rsidRPr="004606AB">
        <w:rPr>
          <w:rFonts w:ascii="Times New Roman" w:hAnsi="Times New Roman" w:cs="Times New Roman"/>
          <w:sz w:val="28"/>
          <w:szCs w:val="26"/>
        </w:rPr>
        <w:t>Жужа</w:t>
      </w:r>
      <w:proofErr w:type="spellEnd"/>
      <w:r w:rsidRPr="004606AB">
        <w:rPr>
          <w:rFonts w:ascii="Times New Roman" w:hAnsi="Times New Roman" w:cs="Times New Roman"/>
          <w:sz w:val="28"/>
          <w:szCs w:val="26"/>
        </w:rPr>
        <w:t xml:space="preserve">! Они смогли, дотронувшись до волшебной </w:t>
      </w:r>
      <w:proofErr w:type="spellStart"/>
      <w:r w:rsidRPr="004606AB">
        <w:rPr>
          <w:rFonts w:ascii="Times New Roman" w:hAnsi="Times New Roman" w:cs="Times New Roman"/>
          <w:sz w:val="28"/>
          <w:szCs w:val="26"/>
        </w:rPr>
        <w:t>Жужи</w:t>
      </w:r>
      <w:proofErr w:type="spellEnd"/>
      <w:r w:rsidRPr="004606AB">
        <w:rPr>
          <w:rFonts w:ascii="Times New Roman" w:hAnsi="Times New Roman" w:cs="Times New Roman"/>
          <w:sz w:val="28"/>
          <w:szCs w:val="26"/>
        </w:rPr>
        <w:t xml:space="preserve">, загадать желания! </w:t>
      </w:r>
    </w:p>
    <w:p w:rsidR="004606AB" w:rsidRPr="004606AB" w:rsidRDefault="004606AB" w:rsidP="004606AB">
      <w:pPr>
        <w:ind w:firstLine="510"/>
        <w:jc w:val="both"/>
        <w:rPr>
          <w:rFonts w:ascii="Times New Roman" w:hAnsi="Times New Roman" w:cs="Times New Roman"/>
          <w:sz w:val="28"/>
          <w:szCs w:val="26"/>
        </w:rPr>
      </w:pPr>
      <w:r w:rsidRPr="004606AB">
        <w:rPr>
          <w:rFonts w:ascii="Times New Roman" w:hAnsi="Times New Roman" w:cs="Times New Roman"/>
          <w:sz w:val="28"/>
          <w:szCs w:val="26"/>
        </w:rPr>
        <w:t>Громкие аплодисменты и восторженные лица юных зрителей были подтверждением нашего удачного выступления. На прощание мы обещали ребятам из детского сада «Алые паруса» в скором времени подарить новую сказку.</w:t>
      </w:r>
    </w:p>
    <w:p w:rsidR="004606AB" w:rsidRPr="004606AB" w:rsidRDefault="004606AB" w:rsidP="004606AB">
      <w:pPr>
        <w:ind w:firstLine="510"/>
        <w:jc w:val="right"/>
        <w:rPr>
          <w:rFonts w:ascii="Times New Roman" w:hAnsi="Times New Roman" w:cs="Times New Roman"/>
          <w:b/>
          <w:sz w:val="28"/>
          <w:szCs w:val="26"/>
        </w:rPr>
      </w:pPr>
      <w:r w:rsidRPr="004606AB">
        <w:rPr>
          <w:rFonts w:ascii="Times New Roman" w:hAnsi="Times New Roman" w:cs="Times New Roman"/>
          <w:b/>
          <w:sz w:val="28"/>
          <w:szCs w:val="26"/>
        </w:rPr>
        <w:t>Ефимова Н.Е. , руководитель ТМ «Фантазеры»</w:t>
      </w:r>
    </w:p>
    <w:p w:rsidR="004606AB" w:rsidRPr="004606AB" w:rsidRDefault="004606AB" w:rsidP="004606AB">
      <w:pPr>
        <w:ind w:firstLine="510"/>
        <w:jc w:val="right"/>
        <w:rPr>
          <w:rFonts w:ascii="Times New Roman" w:hAnsi="Times New Roman" w:cs="Times New Roman"/>
          <w:sz w:val="28"/>
          <w:szCs w:val="26"/>
        </w:rPr>
      </w:pPr>
    </w:p>
    <w:p w:rsidR="004606AB" w:rsidRPr="004606AB" w:rsidRDefault="004606AB" w:rsidP="004606AB">
      <w:pPr>
        <w:pStyle w:val="2"/>
        <w:spacing w:before="0"/>
        <w:jc w:val="center"/>
        <w:rPr>
          <w:rFonts w:ascii="Times New Roman" w:hAnsi="Times New Roman" w:cs="Times New Roman"/>
          <w:b/>
          <w:i/>
          <w:color w:val="auto"/>
          <w:sz w:val="40"/>
          <w:szCs w:val="36"/>
        </w:rPr>
      </w:pPr>
      <w:r w:rsidRPr="004606AB">
        <w:rPr>
          <w:rFonts w:ascii="Times New Roman" w:hAnsi="Times New Roman" w:cs="Times New Roman"/>
          <w:b/>
          <w:i/>
          <w:color w:val="auto"/>
          <w:sz w:val="40"/>
          <w:szCs w:val="36"/>
        </w:rPr>
        <w:t>Викторина «Дорога с шуткой веселей»</w:t>
      </w:r>
    </w:p>
    <w:p w:rsidR="004606AB" w:rsidRPr="004606AB" w:rsidRDefault="004606AB" w:rsidP="004606AB">
      <w:pPr>
        <w:pStyle w:val="a3"/>
        <w:spacing w:before="0" w:beforeAutospacing="0" w:after="0" w:afterAutospacing="0"/>
        <w:jc w:val="both"/>
        <w:rPr>
          <w:b/>
          <w:sz w:val="28"/>
          <w:szCs w:val="26"/>
        </w:rPr>
      </w:pPr>
      <w:r w:rsidRPr="004606AB">
        <w:rPr>
          <w:b/>
          <w:sz w:val="28"/>
          <w:szCs w:val="26"/>
          <w:u w:val="single"/>
        </w:rPr>
        <w:t>Ответы:</w:t>
      </w:r>
    </w:p>
    <w:p w:rsidR="004606AB" w:rsidRPr="004606AB" w:rsidRDefault="004606AB" w:rsidP="004606AB">
      <w:pPr>
        <w:pStyle w:val="a3"/>
        <w:spacing w:before="0" w:beforeAutospacing="0" w:after="0" w:afterAutospacing="0"/>
        <w:jc w:val="both"/>
        <w:rPr>
          <w:sz w:val="28"/>
          <w:szCs w:val="26"/>
        </w:rPr>
      </w:pPr>
      <w:r w:rsidRPr="004606AB">
        <w:rPr>
          <w:sz w:val="28"/>
          <w:szCs w:val="26"/>
        </w:rPr>
        <w:t>1.Занять попутчика интересным рассказом</w:t>
      </w:r>
    </w:p>
    <w:p w:rsidR="004606AB" w:rsidRPr="004606AB" w:rsidRDefault="004606AB" w:rsidP="004606AB">
      <w:pPr>
        <w:pStyle w:val="a3"/>
        <w:spacing w:before="0" w:beforeAutospacing="0" w:after="0" w:afterAutospacing="0"/>
        <w:jc w:val="both"/>
        <w:rPr>
          <w:sz w:val="28"/>
          <w:szCs w:val="26"/>
        </w:rPr>
      </w:pPr>
      <w:r w:rsidRPr="004606AB">
        <w:rPr>
          <w:sz w:val="28"/>
          <w:szCs w:val="26"/>
        </w:rPr>
        <w:t xml:space="preserve">2. Сами люди   3. Созвездие Большой Медведицы.4. Сито  5. Кот </w:t>
      </w:r>
    </w:p>
    <w:p w:rsidR="004606AB" w:rsidRPr="004606AB" w:rsidRDefault="004606AB" w:rsidP="004606AB">
      <w:pPr>
        <w:pStyle w:val="a3"/>
        <w:spacing w:before="0" w:beforeAutospacing="0" w:after="0" w:afterAutospacing="0"/>
        <w:jc w:val="both"/>
        <w:rPr>
          <w:sz w:val="28"/>
          <w:szCs w:val="26"/>
        </w:rPr>
      </w:pPr>
      <w:r w:rsidRPr="004606AB">
        <w:rPr>
          <w:sz w:val="28"/>
          <w:szCs w:val="26"/>
        </w:rPr>
        <w:t>6. Город Калач.  7. Река Тигр. 8. На деньги. 9. Из подъемного.</w:t>
      </w:r>
    </w:p>
    <w:p w:rsidR="004606AB" w:rsidRPr="004606AB" w:rsidRDefault="004606AB" w:rsidP="004606AB">
      <w:pPr>
        <w:pStyle w:val="a3"/>
        <w:spacing w:before="0" w:beforeAutospacing="0" w:after="0" w:afterAutospacing="0"/>
        <w:jc w:val="both"/>
        <w:rPr>
          <w:sz w:val="28"/>
          <w:szCs w:val="26"/>
        </w:rPr>
      </w:pPr>
      <w:r w:rsidRPr="004606AB">
        <w:rPr>
          <w:sz w:val="28"/>
          <w:szCs w:val="26"/>
        </w:rPr>
        <w:t xml:space="preserve"> 10. Из пустой. 11. Потому что говорить не умеет 12. Без корки</w:t>
      </w:r>
    </w:p>
    <w:p w:rsidR="004606AB" w:rsidRPr="004606AB" w:rsidRDefault="004606AB" w:rsidP="004606AB">
      <w:pPr>
        <w:pStyle w:val="a3"/>
        <w:spacing w:before="0" w:beforeAutospacing="0" w:after="0" w:afterAutospacing="0"/>
        <w:jc w:val="both"/>
        <w:rPr>
          <w:sz w:val="28"/>
          <w:szCs w:val="26"/>
        </w:rPr>
      </w:pPr>
      <w:r w:rsidRPr="004606AB">
        <w:rPr>
          <w:sz w:val="28"/>
          <w:szCs w:val="26"/>
        </w:rPr>
        <w:t>13. Под мокрым. 14. Петушиным 15. Надо подождать, когда птица улетит. 16. Когда открыта дверь. 17. Сон.</w:t>
      </w:r>
    </w:p>
    <w:p w:rsidR="004606AB" w:rsidRPr="004606AB" w:rsidRDefault="004606AB" w:rsidP="004606AB">
      <w:pPr>
        <w:pStyle w:val="a3"/>
        <w:spacing w:before="0" w:beforeAutospacing="0" w:after="0" w:afterAutospacing="0"/>
        <w:jc w:val="both"/>
        <w:rPr>
          <w:sz w:val="28"/>
          <w:szCs w:val="26"/>
        </w:rPr>
      </w:pPr>
      <w:r w:rsidRPr="004606AB">
        <w:rPr>
          <w:sz w:val="28"/>
          <w:szCs w:val="26"/>
        </w:rPr>
        <w:t>18.Может: ворона летит, а собака сидит на своем хвосте.</w:t>
      </w:r>
    </w:p>
    <w:p w:rsidR="004606AB" w:rsidRPr="004606AB" w:rsidRDefault="004606AB" w:rsidP="004606AB">
      <w:pPr>
        <w:pStyle w:val="a3"/>
        <w:spacing w:before="0" w:beforeAutospacing="0" w:after="0" w:afterAutospacing="0"/>
        <w:jc w:val="both"/>
        <w:rPr>
          <w:sz w:val="28"/>
          <w:szCs w:val="26"/>
        </w:rPr>
      </w:pPr>
      <w:r w:rsidRPr="004606AB">
        <w:rPr>
          <w:sz w:val="28"/>
          <w:szCs w:val="26"/>
        </w:rPr>
        <w:t>19. Строчку, прошитую на машинке.</w:t>
      </w:r>
    </w:p>
    <w:p w:rsidR="004606AB" w:rsidRPr="004606AB" w:rsidRDefault="004606AB" w:rsidP="004606AB">
      <w:pPr>
        <w:pStyle w:val="a3"/>
        <w:spacing w:before="0" w:beforeAutospacing="0" w:after="0" w:afterAutospacing="0"/>
        <w:jc w:val="both"/>
        <w:rPr>
          <w:sz w:val="28"/>
          <w:szCs w:val="26"/>
        </w:rPr>
      </w:pPr>
      <w:r w:rsidRPr="004606AB">
        <w:rPr>
          <w:sz w:val="28"/>
          <w:szCs w:val="26"/>
        </w:rPr>
        <w:t>20. Потому что оно укрепляет кости.</w:t>
      </w:r>
    </w:p>
    <w:p w:rsidR="004606AB" w:rsidRPr="004606AB" w:rsidRDefault="004606AB" w:rsidP="004606AB">
      <w:pPr>
        <w:pStyle w:val="a3"/>
        <w:spacing w:before="0" w:beforeAutospacing="0" w:after="0" w:afterAutospacing="0"/>
        <w:jc w:val="both"/>
        <w:rPr>
          <w:sz w:val="28"/>
          <w:szCs w:val="26"/>
        </w:rPr>
      </w:pPr>
      <w:r w:rsidRPr="004606AB">
        <w:rPr>
          <w:sz w:val="28"/>
          <w:szCs w:val="26"/>
        </w:rPr>
        <w:t>21. А если она их бросит, то они разобьются. 22. Дырка.</w:t>
      </w:r>
    </w:p>
    <w:p w:rsidR="004606AB" w:rsidRPr="004606AB" w:rsidRDefault="004606AB" w:rsidP="004606AB">
      <w:pPr>
        <w:pStyle w:val="a3"/>
        <w:spacing w:before="0" w:beforeAutospacing="0" w:after="0" w:afterAutospacing="0"/>
        <w:jc w:val="both"/>
        <w:rPr>
          <w:sz w:val="28"/>
          <w:szCs w:val="26"/>
        </w:rPr>
      </w:pPr>
      <w:r w:rsidRPr="004606AB">
        <w:rPr>
          <w:sz w:val="28"/>
          <w:szCs w:val="26"/>
        </w:rPr>
        <w:t xml:space="preserve"> 23. Потому что варить не умеют. 24. Котенок.</w:t>
      </w:r>
    </w:p>
    <w:p w:rsidR="004606AB" w:rsidRPr="004606AB" w:rsidRDefault="004606AB" w:rsidP="004606AB">
      <w:pPr>
        <w:pStyle w:val="a3"/>
        <w:spacing w:before="0" w:beforeAutospacing="0" w:after="0" w:afterAutospacing="0"/>
        <w:jc w:val="both"/>
        <w:rPr>
          <w:sz w:val="28"/>
          <w:szCs w:val="26"/>
        </w:rPr>
      </w:pPr>
      <w:r w:rsidRPr="004606AB">
        <w:rPr>
          <w:sz w:val="28"/>
          <w:szCs w:val="26"/>
        </w:rPr>
        <w:t>25. Проснуться. 26. На географической карте. 27. Слонята.</w:t>
      </w:r>
    </w:p>
    <w:p w:rsidR="004606AB" w:rsidRPr="004606AB" w:rsidRDefault="004606AB" w:rsidP="004606AB">
      <w:pPr>
        <w:pStyle w:val="a3"/>
        <w:spacing w:before="0" w:beforeAutospacing="0" w:after="0" w:afterAutospacing="0"/>
        <w:jc w:val="both"/>
        <w:rPr>
          <w:sz w:val="28"/>
          <w:szCs w:val="26"/>
        </w:rPr>
      </w:pPr>
      <w:r w:rsidRPr="004606AB">
        <w:rPr>
          <w:sz w:val="28"/>
          <w:szCs w:val="26"/>
        </w:rPr>
        <w:t xml:space="preserve"> 28. Любой, потому что дома не умеют прыгать. 29. Кошка.</w:t>
      </w:r>
    </w:p>
    <w:p w:rsidR="004606AB" w:rsidRPr="004606AB" w:rsidRDefault="004606AB" w:rsidP="004606AB">
      <w:pPr>
        <w:pStyle w:val="a3"/>
        <w:spacing w:before="0" w:beforeAutospacing="0" w:after="0" w:afterAutospacing="0"/>
        <w:jc w:val="both"/>
        <w:rPr>
          <w:sz w:val="28"/>
          <w:szCs w:val="26"/>
        </w:rPr>
      </w:pPr>
      <w:r w:rsidRPr="004606AB">
        <w:rPr>
          <w:sz w:val="28"/>
          <w:szCs w:val="26"/>
        </w:rPr>
        <w:t>30. Севастополь, Сева – сто Поль.</w:t>
      </w:r>
    </w:p>
    <w:p w:rsidR="004606AB" w:rsidRPr="004606AB" w:rsidRDefault="004606AB" w:rsidP="004606AB">
      <w:pPr>
        <w:pStyle w:val="a3"/>
        <w:spacing w:before="0" w:beforeAutospacing="0" w:after="0" w:afterAutospacing="0"/>
        <w:jc w:val="both"/>
        <w:rPr>
          <w:sz w:val="28"/>
          <w:szCs w:val="26"/>
        </w:rPr>
      </w:pPr>
      <w:r w:rsidRPr="004606AB">
        <w:rPr>
          <w:sz w:val="28"/>
          <w:szCs w:val="26"/>
        </w:rPr>
        <w:t>31. Город Бостон.</w:t>
      </w:r>
    </w:p>
    <w:p w:rsidR="004606AB" w:rsidRPr="004606AB" w:rsidRDefault="004606AB" w:rsidP="004606AB">
      <w:pPr>
        <w:pStyle w:val="a3"/>
        <w:spacing w:before="0" w:beforeAutospacing="0" w:after="0" w:afterAutospacing="0"/>
        <w:jc w:val="both"/>
        <w:rPr>
          <w:sz w:val="28"/>
          <w:szCs w:val="26"/>
        </w:rPr>
      </w:pPr>
      <w:r w:rsidRPr="004606AB">
        <w:rPr>
          <w:sz w:val="28"/>
          <w:szCs w:val="26"/>
        </w:rPr>
        <w:t>32. От берега.</w:t>
      </w:r>
    </w:p>
    <w:p w:rsidR="004606AB" w:rsidRPr="004606AB" w:rsidRDefault="004606AB" w:rsidP="004606AB">
      <w:pPr>
        <w:pStyle w:val="a3"/>
        <w:spacing w:before="0" w:beforeAutospacing="0" w:after="0" w:afterAutospacing="0"/>
        <w:jc w:val="both"/>
        <w:rPr>
          <w:sz w:val="28"/>
          <w:szCs w:val="26"/>
        </w:rPr>
      </w:pPr>
      <w:r w:rsidRPr="004606AB">
        <w:rPr>
          <w:sz w:val="28"/>
          <w:szCs w:val="26"/>
        </w:rPr>
        <w:t>33. За стеклом.</w:t>
      </w:r>
    </w:p>
    <w:p w:rsidR="004606AB" w:rsidRPr="004606AB" w:rsidRDefault="004606AB" w:rsidP="004606AB">
      <w:pPr>
        <w:pStyle w:val="a3"/>
        <w:spacing w:before="0" w:beforeAutospacing="0" w:after="0" w:afterAutospacing="0"/>
        <w:jc w:val="both"/>
        <w:rPr>
          <w:sz w:val="28"/>
          <w:szCs w:val="26"/>
        </w:rPr>
      </w:pPr>
      <w:r w:rsidRPr="004606AB">
        <w:rPr>
          <w:sz w:val="28"/>
          <w:szCs w:val="26"/>
        </w:rPr>
        <w:t>34. По полям шляпы.</w:t>
      </w:r>
    </w:p>
    <w:p w:rsidR="004606AB" w:rsidRPr="004606AB" w:rsidRDefault="004606AB" w:rsidP="004606AB">
      <w:pPr>
        <w:pStyle w:val="a3"/>
        <w:spacing w:before="0" w:beforeAutospacing="0" w:after="0" w:afterAutospacing="0"/>
        <w:jc w:val="both"/>
        <w:rPr>
          <w:sz w:val="28"/>
          <w:szCs w:val="26"/>
        </w:rPr>
      </w:pPr>
      <w:r w:rsidRPr="004606AB">
        <w:rPr>
          <w:sz w:val="28"/>
          <w:szCs w:val="26"/>
        </w:rPr>
        <w:t>35. В доменной</w:t>
      </w:r>
    </w:p>
    <w:p w:rsidR="004606AB" w:rsidRPr="004606AB" w:rsidRDefault="004606AB" w:rsidP="004606AB">
      <w:pPr>
        <w:pStyle w:val="a3"/>
        <w:spacing w:before="0" w:beforeAutospacing="0" w:after="0" w:afterAutospacing="0"/>
        <w:jc w:val="both"/>
        <w:rPr>
          <w:sz w:val="28"/>
          <w:szCs w:val="26"/>
        </w:rPr>
      </w:pPr>
      <w:r w:rsidRPr="004606AB">
        <w:rPr>
          <w:sz w:val="28"/>
          <w:szCs w:val="26"/>
        </w:rPr>
        <w:t xml:space="preserve">.36. В тетрадной. </w:t>
      </w:r>
    </w:p>
    <w:p w:rsidR="004606AB" w:rsidRPr="004606AB" w:rsidRDefault="004606AB" w:rsidP="004606AB">
      <w:pPr>
        <w:pStyle w:val="a3"/>
        <w:spacing w:before="0" w:beforeAutospacing="0" w:after="0" w:afterAutospacing="0"/>
        <w:jc w:val="both"/>
        <w:rPr>
          <w:sz w:val="28"/>
          <w:szCs w:val="26"/>
        </w:rPr>
      </w:pPr>
      <w:r w:rsidRPr="004606AB">
        <w:rPr>
          <w:sz w:val="28"/>
          <w:szCs w:val="26"/>
        </w:rPr>
        <w:t>37. Дышать</w:t>
      </w:r>
    </w:p>
    <w:p w:rsidR="004606AB" w:rsidRPr="004606AB" w:rsidRDefault="004606AB" w:rsidP="004606AB">
      <w:pPr>
        <w:pStyle w:val="a3"/>
        <w:spacing w:before="0" w:beforeAutospacing="0" w:after="0" w:afterAutospacing="0"/>
        <w:jc w:val="both"/>
        <w:rPr>
          <w:sz w:val="28"/>
          <w:szCs w:val="26"/>
        </w:rPr>
      </w:pPr>
      <w:r w:rsidRPr="004606AB">
        <w:rPr>
          <w:sz w:val="28"/>
          <w:szCs w:val="26"/>
        </w:rPr>
        <w:t>38. Из железнодорожного</w:t>
      </w:r>
    </w:p>
    <w:p w:rsidR="004606AB" w:rsidRDefault="004606AB" w:rsidP="004606AB">
      <w:pPr>
        <w:spacing w:after="0" w:line="360" w:lineRule="auto"/>
        <w:ind w:firstLine="709"/>
        <w:jc w:val="both"/>
        <w:rPr>
          <w:rFonts w:ascii="Times New Roman" w:hAnsi="Times New Roman" w:cs="Times New Roman"/>
          <w:sz w:val="28"/>
          <w:szCs w:val="26"/>
        </w:rPr>
      </w:pPr>
    </w:p>
    <w:p w:rsidR="004606AB" w:rsidRDefault="004606AB" w:rsidP="004606AB">
      <w:pPr>
        <w:spacing w:after="0" w:line="360" w:lineRule="auto"/>
        <w:ind w:firstLine="709"/>
        <w:jc w:val="both"/>
        <w:rPr>
          <w:rFonts w:ascii="Times New Roman" w:hAnsi="Times New Roman" w:cs="Times New Roman"/>
          <w:sz w:val="28"/>
          <w:szCs w:val="26"/>
        </w:rPr>
      </w:pPr>
    </w:p>
    <w:p w:rsidR="004606AB" w:rsidRDefault="004606AB" w:rsidP="004606AB">
      <w:pPr>
        <w:spacing w:after="0" w:line="360" w:lineRule="auto"/>
        <w:ind w:firstLine="709"/>
        <w:jc w:val="both"/>
        <w:rPr>
          <w:rFonts w:ascii="Times New Roman" w:hAnsi="Times New Roman" w:cs="Times New Roman"/>
          <w:sz w:val="28"/>
          <w:szCs w:val="26"/>
        </w:rPr>
      </w:pPr>
    </w:p>
    <w:p w:rsidR="004606AB" w:rsidRDefault="004606AB" w:rsidP="004606AB">
      <w:pPr>
        <w:spacing w:after="0" w:line="360" w:lineRule="auto"/>
        <w:ind w:firstLine="709"/>
        <w:jc w:val="both"/>
        <w:rPr>
          <w:rFonts w:ascii="Times New Roman" w:hAnsi="Times New Roman" w:cs="Times New Roman"/>
          <w:sz w:val="28"/>
          <w:szCs w:val="26"/>
        </w:rPr>
      </w:pPr>
    </w:p>
    <w:p w:rsidR="004606AB" w:rsidRDefault="00E942AF" w:rsidP="004606AB">
      <w:pPr>
        <w:spacing w:after="0" w:line="360" w:lineRule="auto"/>
        <w:ind w:firstLine="709"/>
        <w:jc w:val="both"/>
        <w:rPr>
          <w:rFonts w:ascii="Arial" w:hAnsi="Arial" w:cs="Arial"/>
          <w:sz w:val="19"/>
          <w:szCs w:val="19"/>
        </w:rPr>
      </w:pPr>
      <w:r>
        <w:rPr>
          <w:rFonts w:ascii="Arial" w:hAnsi="Arial" w:cs="Arial"/>
          <w:sz w:val="19"/>
          <w:szCs w:val="19"/>
        </w:rPr>
        <w:fldChar w:fldCharType="begin"/>
      </w:r>
      <w:r w:rsidR="004606AB">
        <w:rPr>
          <w:rFonts w:ascii="Arial" w:hAnsi="Arial" w:cs="Arial"/>
          <w:sz w:val="19"/>
          <w:szCs w:val="19"/>
        </w:rPr>
        <w:instrText xml:space="preserve"> INCLUDEPICTURE "http://cdn.bolshoyvopros.ru/files/users/images/23/ed/23ed84a2158bc50ec7b148b1da848852.jpg" \* MERGEFORMATINET </w:instrText>
      </w:r>
      <w:r>
        <w:rPr>
          <w:rFonts w:ascii="Arial" w:hAnsi="Arial" w:cs="Arial"/>
          <w:sz w:val="19"/>
          <w:szCs w:val="19"/>
        </w:rPr>
        <w:fldChar w:fldCharType="separate"/>
      </w:r>
      <w:r w:rsidRPr="00E942AF">
        <w:rPr>
          <w:rFonts w:ascii="Arial" w:hAnsi="Arial" w:cs="Arial"/>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рисовать Записи в рубрике рисовать ВСЁ_для_ДОШКОЛЯТ : LiveInternet - Российский Сервис Онлайн-Дневников" style="width:459pt;height:658.5pt">
            <v:imagedata r:id="rId32" r:href="rId33"/>
          </v:shape>
        </w:pict>
      </w:r>
      <w:r>
        <w:rPr>
          <w:rFonts w:ascii="Arial" w:hAnsi="Arial" w:cs="Arial"/>
          <w:sz w:val="19"/>
          <w:szCs w:val="19"/>
        </w:rPr>
        <w:fldChar w:fldCharType="end"/>
      </w:r>
    </w:p>
    <w:p w:rsidR="004606AB" w:rsidRDefault="004606AB" w:rsidP="004606AB">
      <w:pPr>
        <w:spacing w:after="0" w:line="360" w:lineRule="auto"/>
        <w:ind w:firstLine="709"/>
        <w:jc w:val="both"/>
        <w:rPr>
          <w:rFonts w:ascii="Arial" w:hAnsi="Arial" w:cs="Arial"/>
          <w:sz w:val="19"/>
          <w:szCs w:val="19"/>
        </w:rPr>
      </w:pPr>
    </w:p>
    <w:p w:rsidR="004606AB" w:rsidRDefault="004606AB" w:rsidP="004606AB">
      <w:pPr>
        <w:spacing w:after="0" w:line="360" w:lineRule="auto"/>
        <w:ind w:firstLine="709"/>
        <w:jc w:val="both"/>
        <w:rPr>
          <w:rFonts w:ascii="Arial" w:hAnsi="Arial" w:cs="Arial"/>
          <w:sz w:val="19"/>
          <w:szCs w:val="19"/>
        </w:rPr>
      </w:pPr>
    </w:p>
    <w:p w:rsidR="004606AB" w:rsidRDefault="004606AB" w:rsidP="004606AB">
      <w:pPr>
        <w:spacing w:after="0" w:line="360" w:lineRule="auto"/>
        <w:ind w:firstLine="709"/>
        <w:jc w:val="both"/>
        <w:rPr>
          <w:rFonts w:ascii="Arial" w:hAnsi="Arial" w:cs="Arial"/>
          <w:sz w:val="19"/>
          <w:szCs w:val="19"/>
        </w:rPr>
      </w:pPr>
    </w:p>
    <w:p w:rsidR="004606AB" w:rsidRDefault="004606AB" w:rsidP="004606AB">
      <w:pPr>
        <w:spacing w:after="0" w:line="360" w:lineRule="auto"/>
        <w:ind w:firstLine="709"/>
        <w:jc w:val="both"/>
        <w:rPr>
          <w:noProof/>
          <w:sz w:val="26"/>
          <w:szCs w:val="26"/>
          <w:lang w:eastAsia="ru-RU"/>
        </w:rPr>
      </w:pPr>
    </w:p>
    <w:p w:rsidR="004606AB" w:rsidRDefault="004606AB" w:rsidP="004606AB">
      <w:pPr>
        <w:spacing w:after="0" w:line="360" w:lineRule="auto"/>
        <w:ind w:firstLine="709"/>
        <w:jc w:val="both"/>
        <w:rPr>
          <w:rFonts w:ascii="Times New Roman" w:hAnsi="Times New Roman" w:cs="Times New Roman"/>
          <w:sz w:val="28"/>
          <w:szCs w:val="26"/>
        </w:rPr>
      </w:pPr>
      <w:r w:rsidRPr="00864F4B">
        <w:rPr>
          <w:noProof/>
          <w:sz w:val="26"/>
          <w:szCs w:val="26"/>
          <w:lang w:eastAsia="ru-RU"/>
        </w:rPr>
        <w:drawing>
          <wp:inline distT="0" distB="0" distL="0" distR="0">
            <wp:extent cx="5565072" cy="8220075"/>
            <wp:effectExtent l="0" t="0" r="0" b="0"/>
            <wp:docPr id="61" name="Рисунок 61" descr="каша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ашалот"/>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7895" cy="8239016"/>
                    </a:xfrm>
                    <a:prstGeom prst="rect">
                      <a:avLst/>
                    </a:prstGeom>
                    <a:noFill/>
                    <a:ln>
                      <a:noFill/>
                    </a:ln>
                  </pic:spPr>
                </pic:pic>
              </a:graphicData>
            </a:graphic>
          </wp:inline>
        </w:drawing>
      </w:r>
    </w:p>
    <w:p w:rsidR="004606AB" w:rsidRDefault="004606AB" w:rsidP="004606AB">
      <w:pPr>
        <w:spacing w:after="0" w:line="360" w:lineRule="auto"/>
        <w:ind w:firstLine="709"/>
        <w:jc w:val="both"/>
        <w:rPr>
          <w:rFonts w:ascii="Times New Roman" w:hAnsi="Times New Roman" w:cs="Times New Roman"/>
          <w:sz w:val="28"/>
          <w:szCs w:val="26"/>
        </w:rPr>
      </w:pPr>
    </w:p>
    <w:p w:rsidR="004606AB" w:rsidRDefault="004606AB" w:rsidP="004606AB">
      <w:pPr>
        <w:spacing w:after="0" w:line="360" w:lineRule="auto"/>
        <w:ind w:firstLine="709"/>
        <w:jc w:val="both"/>
        <w:rPr>
          <w:rFonts w:ascii="Times New Roman" w:hAnsi="Times New Roman" w:cs="Times New Roman"/>
          <w:sz w:val="28"/>
          <w:szCs w:val="26"/>
        </w:rPr>
      </w:pPr>
    </w:p>
    <w:p w:rsidR="004606AB" w:rsidRDefault="004606AB" w:rsidP="004606AB">
      <w:pPr>
        <w:spacing w:after="0" w:line="360" w:lineRule="auto"/>
        <w:ind w:firstLine="709"/>
        <w:jc w:val="both"/>
        <w:rPr>
          <w:rFonts w:ascii="Times New Roman" w:hAnsi="Times New Roman" w:cs="Times New Roman"/>
          <w:noProof/>
          <w:sz w:val="28"/>
          <w:szCs w:val="26"/>
          <w:lang w:eastAsia="ru-RU"/>
        </w:rPr>
      </w:pPr>
      <w:r>
        <w:rPr>
          <w:rFonts w:ascii="Times New Roman" w:hAnsi="Times New Roman" w:cs="Times New Roman"/>
          <w:noProof/>
          <w:sz w:val="28"/>
          <w:szCs w:val="26"/>
          <w:lang w:eastAsia="ru-RU"/>
        </w:rPr>
        <w:drawing>
          <wp:anchor distT="0" distB="0" distL="114300" distR="114300" simplePos="0" relativeHeight="251724800" behindDoc="1" locked="0" layoutInCell="1" allowOverlap="1">
            <wp:simplePos x="0" y="0"/>
            <wp:positionH relativeFrom="page">
              <wp:posOffset>1665605</wp:posOffset>
            </wp:positionH>
            <wp:positionV relativeFrom="paragraph">
              <wp:posOffset>11430</wp:posOffset>
            </wp:positionV>
            <wp:extent cx="3612515" cy="2569210"/>
            <wp:effectExtent l="0" t="0" r="6985" b="2540"/>
            <wp:wrapSquare wrapText="bothSides"/>
            <wp:docPr id="62" name="Рисунок 62" descr="getImageCA31GM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tImageCA31GMH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2515" cy="2569210"/>
                    </a:xfrm>
                    <a:prstGeom prst="rect">
                      <a:avLst/>
                    </a:prstGeom>
                    <a:noFill/>
                    <a:ln>
                      <a:noFill/>
                    </a:ln>
                  </pic:spPr>
                </pic:pic>
              </a:graphicData>
            </a:graphic>
          </wp:anchor>
        </w:drawing>
      </w:r>
    </w:p>
    <w:p w:rsidR="004606AB" w:rsidRDefault="004606AB" w:rsidP="004606AB">
      <w:pPr>
        <w:spacing w:after="0" w:line="360" w:lineRule="auto"/>
        <w:ind w:firstLine="709"/>
        <w:jc w:val="both"/>
        <w:rPr>
          <w:rFonts w:ascii="Times New Roman" w:hAnsi="Times New Roman" w:cs="Times New Roman"/>
          <w:noProof/>
          <w:sz w:val="28"/>
          <w:szCs w:val="26"/>
          <w:lang w:eastAsia="ru-RU"/>
        </w:rPr>
      </w:pPr>
    </w:p>
    <w:p w:rsidR="004606AB" w:rsidRDefault="004606AB" w:rsidP="004606AB">
      <w:pPr>
        <w:spacing w:after="0" w:line="360" w:lineRule="auto"/>
        <w:ind w:firstLine="709"/>
        <w:jc w:val="both"/>
        <w:rPr>
          <w:rFonts w:ascii="Times New Roman" w:hAnsi="Times New Roman" w:cs="Times New Roman"/>
          <w:noProof/>
          <w:sz w:val="28"/>
          <w:szCs w:val="26"/>
          <w:lang w:eastAsia="ru-RU"/>
        </w:rPr>
      </w:pPr>
    </w:p>
    <w:p w:rsidR="004606AB" w:rsidRDefault="004606AB" w:rsidP="004606AB">
      <w:pPr>
        <w:spacing w:after="0" w:line="360" w:lineRule="auto"/>
        <w:ind w:firstLine="709"/>
        <w:jc w:val="both"/>
        <w:rPr>
          <w:rFonts w:ascii="Times New Roman" w:hAnsi="Times New Roman" w:cs="Times New Roman"/>
          <w:noProof/>
          <w:sz w:val="28"/>
          <w:szCs w:val="26"/>
          <w:lang w:eastAsia="ru-RU"/>
        </w:rPr>
      </w:pPr>
    </w:p>
    <w:p w:rsidR="004606AB" w:rsidRDefault="004606AB" w:rsidP="004606AB">
      <w:pPr>
        <w:spacing w:after="0" w:line="360" w:lineRule="auto"/>
        <w:ind w:firstLine="709"/>
        <w:jc w:val="both"/>
        <w:rPr>
          <w:rFonts w:ascii="Times New Roman" w:hAnsi="Times New Roman" w:cs="Times New Roman"/>
          <w:noProof/>
          <w:sz w:val="28"/>
          <w:szCs w:val="26"/>
          <w:lang w:eastAsia="ru-RU"/>
        </w:rPr>
      </w:pPr>
    </w:p>
    <w:p w:rsidR="004606AB" w:rsidRDefault="004606AB" w:rsidP="004606AB">
      <w:pPr>
        <w:spacing w:after="0" w:line="360" w:lineRule="auto"/>
        <w:ind w:firstLine="709"/>
        <w:jc w:val="both"/>
        <w:rPr>
          <w:rFonts w:ascii="Times New Roman" w:hAnsi="Times New Roman" w:cs="Times New Roman"/>
          <w:sz w:val="28"/>
          <w:szCs w:val="26"/>
        </w:rPr>
      </w:pPr>
    </w:p>
    <w:p w:rsidR="004606AB" w:rsidRDefault="004606AB" w:rsidP="004606AB">
      <w:pPr>
        <w:spacing w:after="0" w:line="360" w:lineRule="auto"/>
        <w:ind w:firstLine="709"/>
        <w:jc w:val="both"/>
        <w:rPr>
          <w:rFonts w:ascii="Times New Roman" w:hAnsi="Times New Roman" w:cs="Times New Roman"/>
          <w:sz w:val="28"/>
          <w:szCs w:val="26"/>
        </w:rPr>
      </w:pPr>
    </w:p>
    <w:p w:rsidR="004606AB" w:rsidRDefault="004606AB" w:rsidP="004606AB">
      <w:pPr>
        <w:spacing w:after="0" w:line="360" w:lineRule="auto"/>
        <w:ind w:firstLine="709"/>
        <w:jc w:val="both"/>
        <w:rPr>
          <w:rFonts w:ascii="Times New Roman" w:hAnsi="Times New Roman" w:cs="Times New Roman"/>
          <w:sz w:val="28"/>
          <w:szCs w:val="26"/>
        </w:rPr>
      </w:pPr>
    </w:p>
    <w:p w:rsidR="004606AB" w:rsidRDefault="004606AB" w:rsidP="004606AB">
      <w:pPr>
        <w:spacing w:after="0" w:line="360" w:lineRule="auto"/>
        <w:ind w:firstLine="709"/>
        <w:jc w:val="both"/>
        <w:rPr>
          <w:rFonts w:ascii="Times New Roman" w:hAnsi="Times New Roman" w:cs="Times New Roman"/>
          <w:sz w:val="28"/>
          <w:szCs w:val="26"/>
        </w:rPr>
      </w:pPr>
    </w:p>
    <w:p w:rsidR="004606AB" w:rsidRDefault="00E942AF" w:rsidP="004606AB">
      <w:pPr>
        <w:spacing w:after="0" w:line="360" w:lineRule="auto"/>
        <w:ind w:firstLine="709"/>
        <w:jc w:val="center"/>
        <w:rPr>
          <w:rFonts w:ascii="Times New Roman" w:hAnsi="Times New Roman" w:cs="Times New Roman"/>
          <w:sz w:val="28"/>
          <w:szCs w:val="26"/>
        </w:rPr>
      </w:pPr>
      <w:r w:rsidRPr="00E942AF">
        <w:rPr>
          <w:noProof/>
          <w:lang w:eastAsia="ru-RU"/>
        </w:rPr>
      </w:r>
      <w:r w:rsidR="003262E2" w:rsidRPr="00E942AF">
        <w:rPr>
          <w:noProof/>
          <w:lang w:eastAsia="ru-RU"/>
        </w:rPr>
        <w:pict>
          <v:shape id="Надпись 63" o:spid="_x0000_s1052" type="#_x0000_t202" style="width:228.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" filled="f" stroked="f">
            <v:stroke joinstyle="round"/>
            <o:lock v:ext="edit" shapetype="t"/>
            <v:textbox style="mso-fit-shape-to-text:t">
              <w:txbxContent>
                <w:p w:rsidR="004606AB" w:rsidRDefault="004606AB" w:rsidP="004606AB">
                  <w:pPr>
                    <w:pStyle w:val="a3"/>
                    <w:spacing w:before="0" w:beforeAutospacing="0" w:after="0" w:afterAutospacing="0"/>
                    <w:jc w:val="center"/>
                  </w:pPr>
                  <w:r>
                    <w:rPr>
                      <w:rFonts w:ascii="Impact" w:hAnsi="Impact"/>
                      <w:shadow/>
                      <w:color w:val="000082"/>
                      <w:sz w:val="48"/>
                      <w:szCs w:val="48"/>
                    </w:rPr>
                    <w:t>Обращение к детям</w:t>
                  </w:r>
                </w:p>
              </w:txbxContent>
            </v:textbox>
            <w10:wrap type="none"/>
            <w10:anchorlock/>
          </v:shape>
        </w:pict>
      </w:r>
    </w:p>
    <w:p w:rsidR="004606AB" w:rsidRPr="004606AB" w:rsidRDefault="004606AB" w:rsidP="004606AB">
      <w:pPr>
        <w:jc w:val="center"/>
        <w:rPr>
          <w:rFonts w:ascii="Times New Roman" w:hAnsi="Times New Roman" w:cs="Times New Roman"/>
          <w:b/>
          <w:color w:val="0033CC"/>
          <w:sz w:val="32"/>
        </w:rPr>
      </w:pPr>
      <w:r w:rsidRPr="004606AB">
        <w:rPr>
          <w:rFonts w:ascii="Times New Roman" w:hAnsi="Times New Roman" w:cs="Times New Roman"/>
          <w:b/>
          <w:color w:val="0033CC"/>
          <w:sz w:val="32"/>
        </w:rPr>
        <w:t>Уважаемые наши дети,</w:t>
      </w:r>
      <w:r w:rsidRPr="004606AB">
        <w:rPr>
          <w:rFonts w:ascii="Times New Roman" w:hAnsi="Times New Roman" w:cs="Times New Roman"/>
          <w:b/>
          <w:color w:val="0033CC"/>
          <w:sz w:val="32"/>
        </w:rPr>
        <w:br/>
        <w:t>Сидящие на сайтах в интернете!</w:t>
      </w:r>
      <w:r w:rsidRPr="004606AB">
        <w:rPr>
          <w:rFonts w:ascii="Times New Roman" w:hAnsi="Times New Roman" w:cs="Times New Roman"/>
          <w:b/>
          <w:color w:val="0033CC"/>
          <w:sz w:val="32"/>
        </w:rPr>
        <w:br/>
        <w:t>«В Контакте» и «Одноклассники»,</w:t>
      </w:r>
      <w:r w:rsidRPr="004606AB">
        <w:rPr>
          <w:rFonts w:ascii="Times New Roman" w:hAnsi="Times New Roman" w:cs="Times New Roman"/>
          <w:b/>
          <w:color w:val="0033CC"/>
          <w:sz w:val="32"/>
        </w:rPr>
        <w:br/>
        <w:t>В будни и даже в праздники.</w:t>
      </w:r>
    </w:p>
    <w:p w:rsidR="004606AB" w:rsidRPr="004606AB" w:rsidRDefault="004606AB" w:rsidP="004606AB">
      <w:pPr>
        <w:jc w:val="center"/>
        <w:rPr>
          <w:rFonts w:ascii="Times New Roman" w:hAnsi="Times New Roman" w:cs="Times New Roman"/>
          <w:b/>
          <w:color w:val="0033CC"/>
          <w:sz w:val="32"/>
        </w:rPr>
      </w:pPr>
      <w:r w:rsidRPr="004606AB">
        <w:rPr>
          <w:rFonts w:ascii="Times New Roman" w:hAnsi="Times New Roman" w:cs="Times New Roman"/>
          <w:b/>
          <w:color w:val="0033CC"/>
          <w:sz w:val="32"/>
        </w:rPr>
        <w:t>Вместе с Центральной библиотекой</w:t>
      </w:r>
      <w:r w:rsidRPr="004606AB">
        <w:rPr>
          <w:rFonts w:ascii="Times New Roman" w:hAnsi="Times New Roman" w:cs="Times New Roman"/>
          <w:b/>
          <w:color w:val="0033CC"/>
          <w:sz w:val="32"/>
        </w:rPr>
        <w:br/>
        <w:t>Будьте читающим человеком!</w:t>
      </w:r>
    </w:p>
    <w:p w:rsidR="004606AB" w:rsidRPr="004606AB" w:rsidRDefault="004606AB" w:rsidP="004606AB">
      <w:pPr>
        <w:jc w:val="center"/>
        <w:rPr>
          <w:rFonts w:ascii="Times New Roman" w:hAnsi="Times New Roman" w:cs="Times New Roman"/>
          <w:b/>
          <w:color w:val="0033CC"/>
          <w:sz w:val="32"/>
        </w:rPr>
      </w:pPr>
      <w:r w:rsidRPr="004606AB">
        <w:rPr>
          <w:rFonts w:ascii="Times New Roman" w:hAnsi="Times New Roman" w:cs="Times New Roman"/>
          <w:b/>
          <w:color w:val="0033CC"/>
          <w:sz w:val="32"/>
        </w:rPr>
        <w:t>Детская библиотека. Заходите на сайт!</w:t>
      </w:r>
    </w:p>
    <w:p w:rsidR="004606AB" w:rsidRPr="004606AB" w:rsidRDefault="004606AB" w:rsidP="004606AB">
      <w:pPr>
        <w:jc w:val="center"/>
        <w:rPr>
          <w:rFonts w:ascii="Times New Roman" w:hAnsi="Times New Roman" w:cs="Times New Roman"/>
          <w:b/>
          <w:color w:val="0033CC"/>
          <w:sz w:val="32"/>
          <w:lang w:val="en-US"/>
        </w:rPr>
      </w:pPr>
      <w:r w:rsidRPr="004606AB">
        <w:rPr>
          <w:rFonts w:ascii="Times New Roman" w:hAnsi="Times New Roman" w:cs="Times New Roman"/>
          <w:b/>
          <w:color w:val="0033CC"/>
          <w:sz w:val="32"/>
          <w:lang w:val="en-US"/>
        </w:rPr>
        <w:t>On the morning and on the night.</w:t>
      </w:r>
    </w:p>
    <w:p w:rsidR="004606AB" w:rsidRPr="004606AB" w:rsidRDefault="004606AB" w:rsidP="004606AB">
      <w:pPr>
        <w:jc w:val="center"/>
        <w:rPr>
          <w:rFonts w:ascii="Times New Roman" w:hAnsi="Times New Roman" w:cs="Times New Roman"/>
          <w:b/>
          <w:color w:val="0033CC"/>
          <w:sz w:val="32"/>
        </w:rPr>
      </w:pPr>
      <w:r w:rsidRPr="004606AB">
        <w:rPr>
          <w:rFonts w:ascii="Times New Roman" w:hAnsi="Times New Roman" w:cs="Times New Roman"/>
          <w:b/>
          <w:color w:val="0033CC"/>
          <w:sz w:val="32"/>
        </w:rPr>
        <w:t xml:space="preserve">Станьте нашими друзьями –  </w:t>
      </w:r>
      <w:r w:rsidRPr="004606AB">
        <w:rPr>
          <w:rFonts w:ascii="Times New Roman" w:hAnsi="Times New Roman" w:cs="Times New Roman"/>
          <w:b/>
          <w:color w:val="0033CC"/>
          <w:sz w:val="32"/>
        </w:rPr>
        <w:br/>
        <w:t>Будьте повсюду вместе с нами.</w:t>
      </w:r>
    </w:p>
    <w:p w:rsidR="004606AB" w:rsidRDefault="004606AB" w:rsidP="004606AB"/>
    <w:tbl>
      <w:tblPr>
        <w:tblW w:w="0" w:type="auto"/>
        <w:tblInd w:w="1008" w:type="dxa"/>
        <w:tblBorders>
          <w:top w:val="single" w:sz="24" w:space="0" w:color="FF6600"/>
          <w:left w:val="single" w:sz="24" w:space="0" w:color="FF6600"/>
          <w:bottom w:val="single" w:sz="24" w:space="0" w:color="FF6600"/>
          <w:right w:val="single" w:sz="24" w:space="0" w:color="FF6600"/>
          <w:insideH w:val="single" w:sz="24" w:space="0" w:color="FF6600"/>
          <w:insideV w:val="single" w:sz="24" w:space="0" w:color="FF6600"/>
        </w:tblBorders>
        <w:shd w:val="clear" w:color="auto" w:fill="FCF600"/>
        <w:tblLook w:val="0000"/>
      </w:tblPr>
      <w:tblGrid>
        <w:gridCol w:w="5580"/>
      </w:tblGrid>
      <w:tr w:rsidR="004606AB" w:rsidTr="00523FCA">
        <w:trPr>
          <w:trHeight w:val="2520"/>
        </w:trPr>
        <w:tc>
          <w:tcPr>
            <w:tcW w:w="5580" w:type="dxa"/>
            <w:shd w:val="clear" w:color="auto" w:fill="FCF600"/>
          </w:tcPr>
          <w:p w:rsidR="004606AB" w:rsidRPr="00D134C5" w:rsidRDefault="004606AB" w:rsidP="004606AB">
            <w:pPr>
              <w:jc w:val="center"/>
              <w:rPr>
                <w:b/>
                <w:color w:val="990000"/>
                <w:sz w:val="40"/>
                <w:szCs w:val="52"/>
              </w:rPr>
            </w:pPr>
            <w:bookmarkStart w:id="12" w:name="_GoBack" w:colFirst="0" w:colLast="0"/>
            <w:r w:rsidRPr="00D134C5">
              <w:rPr>
                <w:b/>
                <w:color w:val="990000"/>
                <w:sz w:val="40"/>
                <w:szCs w:val="52"/>
              </w:rPr>
              <w:t>«Одноклассники»</w:t>
            </w:r>
          </w:p>
          <w:p w:rsidR="004606AB" w:rsidRPr="00D134C5" w:rsidRDefault="004606AB" w:rsidP="004606AB">
            <w:pPr>
              <w:jc w:val="center"/>
              <w:rPr>
                <w:color w:val="990000"/>
                <w:sz w:val="18"/>
              </w:rPr>
            </w:pPr>
            <w:r w:rsidRPr="00D134C5">
              <w:rPr>
                <w:b/>
                <w:color w:val="990000"/>
                <w:sz w:val="40"/>
                <w:szCs w:val="52"/>
              </w:rPr>
              <w:t>www.Odnoklassniki.ru/tsentra</w:t>
            </w:r>
          </w:p>
          <w:p w:rsidR="004606AB" w:rsidRPr="00D134C5" w:rsidRDefault="004606AB" w:rsidP="004606AB">
            <w:pPr>
              <w:jc w:val="center"/>
              <w:rPr>
                <w:b/>
                <w:color w:val="990000"/>
                <w:sz w:val="40"/>
                <w:szCs w:val="52"/>
              </w:rPr>
            </w:pPr>
            <w:r w:rsidRPr="00D134C5">
              <w:rPr>
                <w:b/>
                <w:color w:val="990000"/>
                <w:sz w:val="40"/>
                <w:szCs w:val="52"/>
              </w:rPr>
              <w:t>и</w:t>
            </w:r>
          </w:p>
          <w:p w:rsidR="004606AB" w:rsidRPr="00D134C5" w:rsidRDefault="004606AB" w:rsidP="004606AB">
            <w:pPr>
              <w:jc w:val="center"/>
              <w:rPr>
                <w:b/>
                <w:color w:val="990000"/>
                <w:sz w:val="40"/>
                <w:szCs w:val="52"/>
              </w:rPr>
            </w:pPr>
            <w:r w:rsidRPr="00D134C5">
              <w:rPr>
                <w:b/>
                <w:color w:val="990000"/>
                <w:sz w:val="40"/>
                <w:szCs w:val="52"/>
              </w:rPr>
              <w:t>«В Контакте»</w:t>
            </w:r>
          </w:p>
          <w:p w:rsidR="004606AB" w:rsidRDefault="004606AB" w:rsidP="004606AB">
            <w:pPr>
              <w:jc w:val="center"/>
              <w:rPr>
                <w:b/>
                <w:sz w:val="40"/>
                <w:szCs w:val="52"/>
              </w:rPr>
            </w:pPr>
            <w:r w:rsidRPr="00D134C5">
              <w:rPr>
                <w:b/>
                <w:color w:val="990000"/>
                <w:sz w:val="40"/>
                <w:szCs w:val="52"/>
              </w:rPr>
              <w:t>Vk.com/club44531253</w:t>
            </w:r>
          </w:p>
        </w:tc>
      </w:tr>
      <w:bookmarkEnd w:id="12"/>
    </w:tbl>
    <w:p w:rsidR="004606AB" w:rsidRPr="004606AB" w:rsidRDefault="004606AB" w:rsidP="003262E2">
      <w:pPr>
        <w:spacing w:after="0" w:line="360" w:lineRule="auto"/>
        <w:ind w:firstLine="709"/>
        <w:jc w:val="center"/>
        <w:rPr>
          <w:rFonts w:ascii="Times New Roman" w:hAnsi="Times New Roman" w:cs="Times New Roman"/>
          <w:sz w:val="28"/>
          <w:szCs w:val="26"/>
        </w:rPr>
      </w:pPr>
    </w:p>
    <w:sectPr w:rsidR="004606AB" w:rsidRPr="004606AB" w:rsidSect="00E942A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945"/>
        </w:tabs>
        <w:ind w:left="945" w:hanging="360"/>
      </w:pPr>
      <w:rPr>
        <w:rFonts w:ascii="Symbol" w:hAnsi="Symbol"/>
      </w:rPr>
    </w:lvl>
  </w:abstractNum>
  <w:abstractNum w:abstractNumId="1">
    <w:nsid w:val="00000003"/>
    <w:multiLevelType w:val="singleLevel"/>
    <w:tmpl w:val="00000003"/>
    <w:name w:val="WW8Num4"/>
    <w:lvl w:ilvl="0">
      <w:start w:val="1"/>
      <w:numFmt w:val="bullet"/>
      <w:lvlText w:val=""/>
      <w:lvlJc w:val="left"/>
      <w:pPr>
        <w:tabs>
          <w:tab w:val="num" w:pos="1080"/>
        </w:tabs>
        <w:ind w:left="1080" w:hanging="360"/>
      </w:pPr>
      <w:rPr>
        <w:rFonts w:ascii="Symbol" w:hAnsi="Symbol"/>
      </w:rPr>
    </w:lvl>
  </w:abstractNum>
  <w:abstractNum w:abstractNumId="2">
    <w:nsid w:val="00000004"/>
    <w:multiLevelType w:val="singleLevel"/>
    <w:tmpl w:val="00000004"/>
    <w:name w:val="WW8Num5"/>
    <w:lvl w:ilvl="0">
      <w:start w:val="1"/>
      <w:numFmt w:val="bullet"/>
      <w:lvlText w:val=""/>
      <w:lvlJc w:val="left"/>
      <w:pPr>
        <w:tabs>
          <w:tab w:val="num" w:pos="720"/>
        </w:tabs>
        <w:ind w:left="720" w:hanging="360"/>
      </w:pPr>
      <w:rPr>
        <w:rFonts w:ascii="Symbol" w:hAnsi="Symbol"/>
      </w:rPr>
    </w:lvl>
  </w:abstractNum>
  <w:abstractNum w:abstractNumId="3">
    <w:nsid w:val="00000005"/>
    <w:multiLevelType w:val="singleLevel"/>
    <w:tmpl w:val="00000005"/>
    <w:name w:val="WW8Num6"/>
    <w:lvl w:ilvl="0">
      <w:start w:val="1"/>
      <w:numFmt w:val="bullet"/>
      <w:lvlText w:val=""/>
      <w:lvlJc w:val="left"/>
      <w:pPr>
        <w:tabs>
          <w:tab w:val="num" w:pos="870"/>
        </w:tabs>
        <w:ind w:left="870" w:hanging="360"/>
      </w:pPr>
      <w:rPr>
        <w:rFonts w:ascii="Symbol" w:hAnsi="Symbol"/>
      </w:rPr>
    </w:lvl>
  </w:abstractNum>
  <w:abstractNum w:abstractNumId="4">
    <w:nsid w:val="00000006"/>
    <w:multiLevelType w:val="singleLevel"/>
    <w:tmpl w:val="00000006"/>
    <w:name w:val="WW8Num8"/>
    <w:lvl w:ilvl="0">
      <w:start w:val="1"/>
      <w:numFmt w:val="bullet"/>
      <w:lvlText w:val=""/>
      <w:lvlJc w:val="left"/>
      <w:pPr>
        <w:tabs>
          <w:tab w:val="num" w:pos="795"/>
        </w:tabs>
        <w:ind w:left="795" w:hanging="360"/>
      </w:pPr>
      <w:rPr>
        <w:rFonts w:ascii="Symbol" w:hAnsi="Symbol"/>
      </w:rPr>
    </w:lvl>
  </w:abstractNum>
  <w:abstractNum w:abstractNumId="5">
    <w:nsid w:val="00000007"/>
    <w:multiLevelType w:val="singleLevel"/>
    <w:tmpl w:val="00000007"/>
    <w:name w:val="WW8Num9"/>
    <w:lvl w:ilvl="0">
      <w:start w:val="1"/>
      <w:numFmt w:val="bullet"/>
      <w:lvlText w:val=""/>
      <w:lvlJc w:val="left"/>
      <w:pPr>
        <w:tabs>
          <w:tab w:val="num" w:pos="795"/>
        </w:tabs>
        <w:ind w:left="795" w:hanging="360"/>
      </w:pPr>
      <w:rPr>
        <w:rFonts w:ascii="Symbol" w:hAnsi="Symbol"/>
      </w:rPr>
    </w:lvl>
  </w:abstractNum>
  <w:abstractNum w:abstractNumId="6">
    <w:nsid w:val="00000008"/>
    <w:multiLevelType w:val="singleLevel"/>
    <w:tmpl w:val="00000008"/>
    <w:name w:val="WW8Num10"/>
    <w:lvl w:ilvl="0">
      <w:start w:val="1"/>
      <w:numFmt w:val="bullet"/>
      <w:lvlText w:val=""/>
      <w:lvlJc w:val="left"/>
      <w:pPr>
        <w:tabs>
          <w:tab w:val="num" w:pos="720"/>
        </w:tabs>
        <w:ind w:left="720" w:hanging="360"/>
      </w:pPr>
      <w:rPr>
        <w:rFonts w:ascii="Symbol" w:hAnsi="Symbol"/>
      </w:rPr>
    </w:lvl>
  </w:abstractNum>
  <w:abstractNum w:abstractNumId="7">
    <w:nsid w:val="00000009"/>
    <w:multiLevelType w:val="singleLevel"/>
    <w:tmpl w:val="00000009"/>
    <w:name w:val="WW8Num12"/>
    <w:lvl w:ilvl="0">
      <w:start w:val="1"/>
      <w:numFmt w:val="bullet"/>
      <w:lvlText w:val=""/>
      <w:lvlJc w:val="left"/>
      <w:pPr>
        <w:tabs>
          <w:tab w:val="num" w:pos="1305"/>
        </w:tabs>
        <w:ind w:left="1305" w:hanging="360"/>
      </w:pPr>
      <w:rPr>
        <w:rFonts w:ascii="Symbol" w:hAnsi="Symbol"/>
      </w:rPr>
    </w:lvl>
  </w:abstractNum>
  <w:abstractNum w:abstractNumId="8">
    <w:nsid w:val="0000000B"/>
    <w:multiLevelType w:val="singleLevel"/>
    <w:tmpl w:val="0000000B"/>
    <w:name w:val="WW8Num16"/>
    <w:lvl w:ilvl="0">
      <w:start w:val="1"/>
      <w:numFmt w:val="bullet"/>
      <w:lvlText w:val=""/>
      <w:lvlJc w:val="left"/>
      <w:pPr>
        <w:tabs>
          <w:tab w:val="num" w:pos="1080"/>
        </w:tabs>
        <w:ind w:left="1080" w:hanging="360"/>
      </w:pPr>
      <w:rPr>
        <w:rFonts w:ascii="Symbol" w:hAnsi="Symbol"/>
      </w:rPr>
    </w:lvl>
  </w:abstractNum>
  <w:abstractNum w:abstractNumId="9">
    <w:nsid w:val="0000000C"/>
    <w:multiLevelType w:val="singleLevel"/>
    <w:tmpl w:val="0000000C"/>
    <w:name w:val="WW8Num17"/>
    <w:lvl w:ilvl="0">
      <w:start w:val="1"/>
      <w:numFmt w:val="bullet"/>
      <w:lvlText w:val=""/>
      <w:lvlJc w:val="left"/>
      <w:pPr>
        <w:tabs>
          <w:tab w:val="num" w:pos="720"/>
        </w:tabs>
        <w:ind w:left="720" w:hanging="360"/>
      </w:pPr>
      <w:rPr>
        <w:rFonts w:ascii="Symbol" w:hAnsi="Symbol"/>
      </w:rPr>
    </w:lvl>
  </w:abstractNum>
  <w:num w:numId="1">
    <w:abstractNumId w:val="2"/>
  </w:num>
  <w:num w:numId="2">
    <w:abstractNumId w:val="3"/>
  </w:num>
  <w:num w:numId="3">
    <w:abstractNumId w:val="4"/>
  </w:num>
  <w:num w:numId="4">
    <w:abstractNumId w:val="5"/>
  </w:num>
  <w:num w:numId="5">
    <w:abstractNumId w:val="6"/>
  </w:num>
  <w:num w:numId="6">
    <w:abstractNumId w:val="9"/>
  </w:num>
  <w:num w:numId="7">
    <w:abstractNumId w:val="0"/>
  </w:num>
  <w:num w:numId="8">
    <w:abstractNumId w:val="1"/>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46B0E"/>
    <w:rsid w:val="00146B0E"/>
    <w:rsid w:val="003262E2"/>
    <w:rsid w:val="00345FDB"/>
    <w:rsid w:val="004606AB"/>
    <w:rsid w:val="00543E0A"/>
    <w:rsid w:val="00724914"/>
    <w:rsid w:val="00A47D77"/>
    <w:rsid w:val="00BA161B"/>
    <w:rsid w:val="00E942AF"/>
    <w:rsid w:val="00F012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2AF"/>
  </w:style>
  <w:style w:type="paragraph" w:styleId="1">
    <w:name w:val="heading 1"/>
    <w:basedOn w:val="a"/>
    <w:next w:val="a"/>
    <w:link w:val="10"/>
    <w:uiPriority w:val="99"/>
    <w:qFormat/>
    <w:rsid w:val="00BA161B"/>
    <w:pPr>
      <w:keepNext/>
      <w:spacing w:before="240" w:after="60" w:line="240" w:lineRule="auto"/>
      <w:outlineLvl w:val="0"/>
    </w:pPr>
    <w:rPr>
      <w:rFonts w:ascii="Calibri Light" w:eastAsia="Times New Roman" w:hAnsi="Calibri Light" w:cs="Times New Roman"/>
      <w:b/>
      <w:bCs/>
      <w:color w:val="000000"/>
      <w:kern w:val="32"/>
      <w:sz w:val="32"/>
      <w:szCs w:val="32"/>
      <w:lang/>
    </w:rPr>
  </w:style>
  <w:style w:type="paragraph" w:styleId="2">
    <w:name w:val="heading 2"/>
    <w:basedOn w:val="a"/>
    <w:next w:val="a"/>
    <w:link w:val="20"/>
    <w:uiPriority w:val="9"/>
    <w:semiHidden/>
    <w:unhideWhenUsed/>
    <w:qFormat/>
    <w:rsid w:val="00543E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2491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List Paragraph"/>
    <w:basedOn w:val="a"/>
    <w:uiPriority w:val="34"/>
    <w:qFormat/>
    <w:rsid w:val="00724914"/>
    <w:pPr>
      <w:spacing w:after="0" w:line="240" w:lineRule="auto"/>
      <w:ind w:left="720"/>
      <w:contextualSpacing/>
    </w:pPr>
    <w:rPr>
      <w:rFonts w:ascii="Times New Roman" w:eastAsia="Times New Roman" w:hAnsi="Times New Roman" w:cs="Times New Roman"/>
      <w:color w:val="000000"/>
      <w:sz w:val="28"/>
      <w:szCs w:val="28"/>
      <w:lang w:eastAsia="ru-RU"/>
    </w:rPr>
  </w:style>
  <w:style w:type="character" w:customStyle="1" w:styleId="10">
    <w:name w:val="Заголовок 1 Знак"/>
    <w:basedOn w:val="a0"/>
    <w:link w:val="1"/>
    <w:uiPriority w:val="99"/>
    <w:rsid w:val="00BA161B"/>
    <w:rPr>
      <w:rFonts w:ascii="Calibri Light" w:eastAsia="Times New Roman" w:hAnsi="Calibri Light" w:cs="Times New Roman"/>
      <w:b/>
      <w:bCs/>
      <w:color w:val="000000"/>
      <w:kern w:val="32"/>
      <w:sz w:val="32"/>
      <w:szCs w:val="32"/>
      <w:lang/>
    </w:rPr>
  </w:style>
  <w:style w:type="character" w:styleId="a5">
    <w:name w:val="Strong"/>
    <w:uiPriority w:val="22"/>
    <w:qFormat/>
    <w:rsid w:val="00BA161B"/>
    <w:rPr>
      <w:rFonts w:cs="Times New Roman"/>
      <w:b/>
      <w:bCs/>
    </w:rPr>
  </w:style>
  <w:style w:type="character" w:styleId="a6">
    <w:name w:val="Emphasis"/>
    <w:uiPriority w:val="99"/>
    <w:qFormat/>
    <w:rsid w:val="00BA161B"/>
    <w:rPr>
      <w:rFonts w:cs="Times New Roman"/>
      <w:i/>
      <w:iCs/>
    </w:rPr>
  </w:style>
  <w:style w:type="character" w:styleId="a7">
    <w:name w:val="Hyperlink"/>
    <w:rsid w:val="00BA161B"/>
    <w:rPr>
      <w:color w:val="0000FF"/>
      <w:u w:val="single"/>
    </w:rPr>
  </w:style>
  <w:style w:type="paragraph" w:customStyle="1" w:styleId="11">
    <w:name w:val="Без интервала1"/>
    <w:rsid w:val="00BA161B"/>
    <w:pPr>
      <w:spacing w:after="0" w:line="240" w:lineRule="auto"/>
    </w:pPr>
    <w:rPr>
      <w:rFonts w:ascii="Calibri" w:eastAsia="Times New Roman" w:hAnsi="Calibri" w:cs="Times New Roman"/>
    </w:rPr>
  </w:style>
  <w:style w:type="character" w:customStyle="1" w:styleId="20">
    <w:name w:val="Заголовок 2 Знак"/>
    <w:basedOn w:val="a0"/>
    <w:link w:val="2"/>
    <w:uiPriority w:val="9"/>
    <w:semiHidden/>
    <w:rsid w:val="00543E0A"/>
    <w:rPr>
      <w:rFonts w:asciiTheme="majorHAnsi" w:eastAsiaTheme="majorEastAsia" w:hAnsiTheme="majorHAnsi" w:cstheme="majorBidi"/>
      <w:color w:val="2E74B5" w:themeColor="accent1" w:themeShade="BF"/>
      <w:sz w:val="26"/>
      <w:szCs w:val="26"/>
    </w:rPr>
  </w:style>
  <w:style w:type="paragraph" w:styleId="a8">
    <w:name w:val="Balloon Text"/>
    <w:basedOn w:val="a"/>
    <w:link w:val="a9"/>
    <w:uiPriority w:val="99"/>
    <w:semiHidden/>
    <w:unhideWhenUsed/>
    <w:rsid w:val="003262E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262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http://cdn.bolshoyvopros.ru/files/users/images/23/ed/23ed84a2158bc50ec7b148b1da848852.jp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voynablog.ru/2012/04/12/voennoplennye-pervoj-mirovoj-vojny/" TargetMode="External"/><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41</Pages>
  <Words>7114</Words>
  <Characters>40553</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cp:revision>
  <dcterms:created xsi:type="dcterms:W3CDTF">2015-09-23T05:30:00Z</dcterms:created>
  <dcterms:modified xsi:type="dcterms:W3CDTF">2015-09-23T12:24:00Z</dcterms:modified>
</cp:coreProperties>
</file>